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C4F" w:rsidRDefault="001E2C4F" w:rsidP="00E80158">
      <w:pPr>
        <w:rPr>
          <w:rFonts w:ascii="Arial" w:hAnsi="Arial" w:cs="Arial"/>
          <w:b/>
          <w:bCs/>
          <w:color w:val="2F5496" w:themeColor="accent1" w:themeShade="BF"/>
          <w:sz w:val="32"/>
          <w:szCs w:val="32"/>
        </w:rPr>
      </w:pPr>
    </w:p>
    <w:p w:rsidR="00E80158" w:rsidRPr="001E2C4F" w:rsidRDefault="00E80158" w:rsidP="00E80158">
      <w:pPr>
        <w:rPr>
          <w:rFonts w:ascii="Arial" w:hAnsi="Arial" w:cs="Arial"/>
          <w:b/>
          <w:bCs/>
          <w:color w:val="2F5496" w:themeColor="accent1" w:themeShade="BF"/>
          <w:sz w:val="32"/>
          <w:szCs w:val="32"/>
        </w:rPr>
      </w:pPr>
      <w:r w:rsidRPr="001E2C4F">
        <w:rPr>
          <w:rFonts w:ascii="Arial" w:hAnsi="Arial" w:cs="Arial"/>
          <w:b/>
          <w:bCs/>
          <w:color w:val="2F5496" w:themeColor="accent1" w:themeShade="BF"/>
          <w:sz w:val="32"/>
          <w:szCs w:val="32"/>
        </w:rPr>
        <w:t xml:space="preserve">POLICY – </w:t>
      </w:r>
      <w:r w:rsidR="00A9359A" w:rsidRPr="001E2C4F">
        <w:rPr>
          <w:rFonts w:ascii="Arial" w:hAnsi="Arial" w:cs="Arial"/>
          <w:b/>
          <w:bCs/>
          <w:color w:val="2F5496" w:themeColor="accent1" w:themeShade="BF"/>
          <w:sz w:val="32"/>
          <w:szCs w:val="32"/>
        </w:rPr>
        <w:t xml:space="preserve">Examinations </w:t>
      </w:r>
    </w:p>
    <w:p w:rsidR="00E80158" w:rsidRDefault="00E80158" w:rsidP="00E80158">
      <w:pPr>
        <w:rPr>
          <w:rFonts w:ascii="Arial" w:hAnsi="Arial" w:cs="Arial"/>
          <w:b/>
          <w:bCs/>
          <w:color w:val="2F5496" w:themeColor="accent1" w:themeShade="BF"/>
          <w:sz w:val="32"/>
          <w:szCs w:val="32"/>
        </w:rPr>
      </w:pPr>
      <w:r w:rsidRPr="001E2C4F">
        <w:rPr>
          <w:rFonts w:ascii="Arial" w:hAnsi="Arial" w:cs="Arial"/>
          <w:b/>
          <w:bCs/>
          <w:color w:val="2F5496" w:themeColor="accent1" w:themeShade="BF"/>
          <w:sz w:val="32"/>
          <w:szCs w:val="32"/>
        </w:rPr>
        <w:t xml:space="preserve">Education </w:t>
      </w:r>
      <w:r w:rsidR="00701C6F" w:rsidRPr="001E2C4F">
        <w:rPr>
          <w:rFonts w:ascii="Arial" w:hAnsi="Arial" w:cs="Arial"/>
          <w:b/>
          <w:bCs/>
          <w:color w:val="2F5496" w:themeColor="accent1" w:themeShade="BF"/>
          <w:sz w:val="32"/>
          <w:szCs w:val="32"/>
        </w:rPr>
        <w:t xml:space="preserve">Universal </w:t>
      </w:r>
    </w:p>
    <w:p w:rsidR="001E2C4F" w:rsidRPr="001E2C4F" w:rsidRDefault="001E2C4F" w:rsidP="00E80158">
      <w:pPr>
        <w:rPr>
          <w:rFonts w:ascii="Arial" w:hAnsi="Arial" w:cs="Arial"/>
          <w:b/>
          <w:bCs/>
          <w:color w:val="2F5496" w:themeColor="accent1" w:themeShade="BF"/>
          <w:sz w:val="32"/>
          <w:szCs w:val="32"/>
        </w:rPr>
      </w:pPr>
    </w:p>
    <w:tbl>
      <w:tblPr>
        <w:tblStyle w:val="TableGrid"/>
        <w:tblW w:w="8931" w:type="dxa"/>
        <w:tblInd w:w="-5" w:type="dxa"/>
        <w:tblCellMar>
          <w:top w:w="93" w:type="dxa"/>
          <w:left w:w="108" w:type="dxa"/>
          <w:right w:w="115" w:type="dxa"/>
        </w:tblCellMar>
        <w:tblLook w:val="04A0" w:firstRow="1" w:lastRow="0" w:firstColumn="1" w:lastColumn="0" w:noHBand="0" w:noVBand="1"/>
      </w:tblPr>
      <w:tblGrid>
        <w:gridCol w:w="2835"/>
        <w:gridCol w:w="6096"/>
      </w:tblGrid>
      <w:tr w:rsidR="00E80158" w:rsidRPr="00EF723A" w:rsidTr="001E2C4F">
        <w:trPr>
          <w:trHeight w:val="334"/>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Malgun Gothic" w:hAnsi="Arial" w:cs="Arial"/>
                <w:color w:val="000000"/>
                <w:sz w:val="24"/>
                <w:szCs w:val="24"/>
                <w:lang w:val="en-US"/>
              </w:rPr>
              <w:t xml:space="preserve">Policy Author </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hAnsi="Arial" w:cs="Arial"/>
                <w:iCs/>
                <w:sz w:val="24"/>
                <w:szCs w:val="24"/>
                <w:lang w:val="en-US"/>
              </w:rPr>
            </w:pPr>
            <w:r w:rsidRPr="00EF723A">
              <w:rPr>
                <w:rFonts w:ascii="Arial" w:hAnsi="Arial" w:cs="Arial"/>
                <w:iCs/>
                <w:sz w:val="24"/>
                <w:szCs w:val="24"/>
                <w:lang w:val="en-US"/>
              </w:rPr>
              <w:t xml:space="preserve">Laura Dickie, Head of Policy </w:t>
            </w:r>
          </w:p>
          <w:p w:rsidR="00E80158" w:rsidRPr="00EF723A" w:rsidRDefault="00E80158" w:rsidP="00E80158">
            <w:pPr>
              <w:spacing w:after="200" w:line="259" w:lineRule="auto"/>
              <w:rPr>
                <w:rFonts w:ascii="Arial" w:hAnsi="Arial" w:cs="Arial"/>
                <w:iCs/>
                <w:sz w:val="24"/>
                <w:szCs w:val="24"/>
              </w:rPr>
            </w:pPr>
            <w:r w:rsidRPr="00EF723A">
              <w:rPr>
                <w:rFonts w:ascii="Arial" w:eastAsia="Calibri" w:hAnsi="Arial" w:cs="Arial"/>
                <w:color w:val="000000"/>
                <w:sz w:val="24"/>
                <w:szCs w:val="24"/>
                <w:lang w:val="en-US"/>
              </w:rPr>
              <w:t xml:space="preserve">Tonia Lewis, </w:t>
            </w:r>
            <w:r w:rsidRPr="00EF723A">
              <w:rPr>
                <w:rFonts w:ascii="Arial" w:hAnsi="Arial" w:cs="Arial"/>
                <w:iCs/>
                <w:sz w:val="24"/>
                <w:szCs w:val="24"/>
              </w:rPr>
              <w:t>Education and Quality Improvement Lead</w:t>
            </w:r>
          </w:p>
        </w:tc>
      </w:tr>
      <w:tr w:rsidR="00E80158" w:rsidRPr="00EF723A" w:rsidTr="001E2C4F">
        <w:trPr>
          <w:trHeight w:val="334"/>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Malgun Gothic" w:hAnsi="Arial" w:cs="Arial"/>
                <w:color w:val="000000"/>
                <w:sz w:val="24"/>
                <w:szCs w:val="24"/>
                <w:lang w:val="en-US"/>
              </w:rPr>
              <w:t xml:space="preserve">Approval Date </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Calibri" w:hAnsi="Arial" w:cs="Arial"/>
                <w:color w:val="000000"/>
                <w:sz w:val="24"/>
                <w:szCs w:val="24"/>
                <w:lang w:val="en-US"/>
              </w:rPr>
              <w:t>Feb 2026</w:t>
            </w:r>
          </w:p>
        </w:tc>
      </w:tr>
      <w:tr w:rsidR="00E80158" w:rsidRPr="00EF723A" w:rsidTr="001E2C4F">
        <w:trPr>
          <w:trHeight w:val="334"/>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Malgun Gothic" w:hAnsi="Arial" w:cs="Arial"/>
                <w:color w:val="000000"/>
                <w:sz w:val="24"/>
                <w:szCs w:val="24"/>
                <w:lang w:val="en-US"/>
              </w:rPr>
            </w:pPr>
            <w:r w:rsidRPr="00EF723A">
              <w:rPr>
                <w:rFonts w:ascii="Arial" w:eastAsia="Malgun Gothic" w:hAnsi="Arial" w:cs="Arial"/>
                <w:color w:val="000000"/>
                <w:sz w:val="24"/>
                <w:szCs w:val="24"/>
                <w:lang w:val="en-US"/>
              </w:rPr>
              <w:t>Policy Approver</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Calibri" w:hAnsi="Arial" w:cs="Arial"/>
                <w:color w:val="000000"/>
                <w:sz w:val="24"/>
                <w:szCs w:val="24"/>
                <w:lang w:val="en-US"/>
              </w:rPr>
              <w:t>Jo Dunn, Compliance, Regulation and Quality Director</w:t>
            </w:r>
          </w:p>
        </w:tc>
      </w:tr>
      <w:tr w:rsidR="00E80158" w:rsidRPr="00EF723A" w:rsidTr="001E2C4F">
        <w:trPr>
          <w:trHeight w:val="334"/>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Malgun Gothic" w:hAnsi="Arial" w:cs="Arial"/>
                <w:color w:val="000000"/>
                <w:sz w:val="24"/>
                <w:szCs w:val="24"/>
                <w:lang w:val="en-US"/>
              </w:rPr>
              <w:t xml:space="preserve">Next Review Date </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Calibri" w:hAnsi="Arial" w:cs="Arial"/>
                <w:color w:val="000000"/>
                <w:sz w:val="24"/>
                <w:szCs w:val="24"/>
                <w:lang w:val="en-US"/>
              </w:rPr>
              <w:t>Feb 2029</w:t>
            </w:r>
          </w:p>
        </w:tc>
      </w:tr>
      <w:tr w:rsidR="00E80158" w:rsidRPr="00EF723A" w:rsidTr="001E2C4F">
        <w:trPr>
          <w:trHeight w:val="334"/>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Malgun Gothic" w:hAnsi="Arial" w:cs="Arial"/>
                <w:color w:val="000000"/>
                <w:sz w:val="24"/>
                <w:szCs w:val="24"/>
                <w:lang w:val="en-US"/>
              </w:rPr>
              <w:t xml:space="preserve">Version No. </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Calibri" w:hAnsi="Arial" w:cs="Arial"/>
                <w:color w:val="000000"/>
                <w:sz w:val="24"/>
                <w:szCs w:val="24"/>
                <w:lang w:val="en-US"/>
              </w:rPr>
              <w:t>001</w:t>
            </w:r>
          </w:p>
        </w:tc>
      </w:tr>
      <w:tr w:rsidR="00E80158" w:rsidRPr="00EF723A" w:rsidTr="001E2C4F">
        <w:trPr>
          <w:trHeight w:val="334"/>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Malgun Gothic" w:hAnsi="Arial" w:cs="Arial"/>
                <w:color w:val="000000"/>
                <w:sz w:val="24"/>
                <w:szCs w:val="24"/>
                <w:lang w:val="en-US"/>
              </w:rPr>
              <w:t xml:space="preserve">Policy Level </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Calibri" w:hAnsi="Arial" w:cs="Arial"/>
                <w:color w:val="000000"/>
                <w:sz w:val="24"/>
                <w:szCs w:val="24"/>
                <w:lang w:val="en-US"/>
              </w:rPr>
              <w:t>Education</w:t>
            </w:r>
          </w:p>
        </w:tc>
      </w:tr>
      <w:tr w:rsidR="00E80158" w:rsidRPr="00EF723A" w:rsidTr="001E2C4F">
        <w:trPr>
          <w:trHeight w:val="336"/>
        </w:trPr>
        <w:tc>
          <w:tcPr>
            <w:tcW w:w="2835"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Malgun Gothic" w:hAnsi="Arial" w:cs="Arial"/>
                <w:color w:val="000000"/>
                <w:sz w:val="24"/>
                <w:szCs w:val="24"/>
                <w:lang w:val="en-US"/>
              </w:rPr>
              <w:t xml:space="preserve">Staff groups affected </w:t>
            </w:r>
          </w:p>
        </w:tc>
        <w:tc>
          <w:tcPr>
            <w:tcW w:w="6096" w:type="dxa"/>
            <w:tcBorders>
              <w:top w:val="single" w:sz="4" w:space="0" w:color="000000"/>
              <w:left w:val="single" w:sz="4" w:space="0" w:color="000000"/>
              <w:bottom w:val="single" w:sz="4" w:space="0" w:color="000000"/>
              <w:right w:val="single" w:sz="4" w:space="0" w:color="000000"/>
            </w:tcBorders>
          </w:tcPr>
          <w:p w:rsidR="00E80158" w:rsidRPr="00EF723A" w:rsidRDefault="00E80158" w:rsidP="00E80158">
            <w:pPr>
              <w:spacing w:after="200" w:line="259" w:lineRule="auto"/>
              <w:rPr>
                <w:rFonts w:ascii="Arial" w:eastAsia="Calibri" w:hAnsi="Arial" w:cs="Arial"/>
                <w:color w:val="000000"/>
                <w:sz w:val="24"/>
                <w:szCs w:val="24"/>
                <w:lang w:val="en-US"/>
              </w:rPr>
            </w:pPr>
            <w:r w:rsidRPr="00EF723A">
              <w:rPr>
                <w:rFonts w:ascii="Arial" w:eastAsia="Calibri" w:hAnsi="Arial" w:cs="Arial"/>
                <w:color w:val="000000"/>
                <w:sz w:val="24"/>
                <w:szCs w:val="24"/>
                <w:lang w:val="en-US"/>
              </w:rPr>
              <w:t xml:space="preserve">All Education </w:t>
            </w:r>
          </w:p>
        </w:tc>
      </w:tr>
    </w:tbl>
    <w:p w:rsidR="00E80158" w:rsidRPr="00EF723A" w:rsidRDefault="00E80158" w:rsidP="00E80158">
      <w:pPr>
        <w:keepNext/>
        <w:keepLines/>
        <w:spacing w:before="200" w:after="0" w:line="276" w:lineRule="auto"/>
        <w:outlineLvl w:val="1"/>
        <w:rPr>
          <w:rFonts w:ascii="Arial" w:eastAsiaTheme="majorEastAsia" w:hAnsi="Arial" w:cs="Arial"/>
          <w:b/>
          <w:bCs/>
          <w:color w:val="2F5496" w:themeColor="accent1" w:themeShade="BF"/>
          <w:sz w:val="24"/>
          <w:szCs w:val="24"/>
          <w:lang w:val="en-US"/>
        </w:rPr>
      </w:pPr>
    </w:p>
    <w:p w:rsidR="001E2C4F" w:rsidRPr="002B2FBC" w:rsidRDefault="001E2C4F" w:rsidP="001E2C4F">
      <w:pPr>
        <w:spacing w:after="200" w:line="276" w:lineRule="auto"/>
        <w:rPr>
          <w:rFonts w:ascii="Arial" w:eastAsiaTheme="minorEastAsia" w:hAnsi="Arial" w:cs="Arial"/>
          <w:b/>
          <w:bCs/>
          <w:color w:val="2F5496" w:themeColor="accent1" w:themeShade="BF"/>
          <w:sz w:val="24"/>
          <w:szCs w:val="24"/>
          <w:lang w:val="en-US"/>
        </w:rPr>
      </w:pPr>
      <w:r w:rsidRPr="002B2FBC">
        <w:rPr>
          <w:rFonts w:ascii="Arial" w:eastAsiaTheme="minorEastAsia" w:hAnsi="Arial" w:cs="Arial"/>
          <w:b/>
          <w:bCs/>
          <w:color w:val="2F5496" w:themeColor="accent1" w:themeShade="BF"/>
          <w:sz w:val="24"/>
          <w:szCs w:val="24"/>
          <w:lang w:val="en-US"/>
        </w:rPr>
        <w:t>Monitoring and Review</w:t>
      </w:r>
    </w:p>
    <w:p w:rsidR="001E2C4F" w:rsidRDefault="001E2C4F" w:rsidP="001E2C4F">
      <w:pPr>
        <w:spacing w:after="0" w:line="240" w:lineRule="auto"/>
        <w:jc w:val="both"/>
        <w:rPr>
          <w:rFonts w:ascii="Arial" w:eastAsiaTheme="minorEastAsia" w:hAnsi="Arial" w:cs="Arial"/>
          <w:sz w:val="24"/>
          <w:szCs w:val="24"/>
          <w:lang w:val="en-US"/>
        </w:rPr>
      </w:pPr>
      <w:r w:rsidRPr="002B2FBC">
        <w:rPr>
          <w:rFonts w:ascii="Arial" w:eastAsiaTheme="minorEastAsia" w:hAnsi="Arial" w:cs="Arial"/>
          <w:sz w:val="24"/>
          <w:szCs w:val="24"/>
        </w:rPr>
        <w:t xml:space="preserve">This policy will be monitored on an ongoing basis through the service’s established governance and quality assurance systems. Responsibility for ensuring that the policy remains compliant with legislation and regulatory frameworks sits with the </w:t>
      </w:r>
      <w:r w:rsidRPr="002B2FBC">
        <w:rPr>
          <w:rFonts w:ascii="Arial" w:eastAsiaTheme="minorEastAsia" w:hAnsi="Arial" w:cs="Arial"/>
          <w:sz w:val="24"/>
          <w:szCs w:val="24"/>
          <w:lang w:val="en-US"/>
        </w:rPr>
        <w:t>Proprietor Representative and Regional Lead.</w:t>
      </w:r>
    </w:p>
    <w:p w:rsidR="001E2C4F" w:rsidRPr="002B2FBC" w:rsidRDefault="001E2C4F" w:rsidP="001E2C4F">
      <w:pPr>
        <w:spacing w:after="0" w:line="240" w:lineRule="auto"/>
        <w:jc w:val="both"/>
        <w:rPr>
          <w:rFonts w:ascii="Arial" w:eastAsiaTheme="minorEastAsia" w:hAnsi="Arial" w:cs="Arial"/>
          <w:sz w:val="24"/>
          <w:szCs w:val="24"/>
          <w:lang w:val="en-US"/>
        </w:rPr>
      </w:pPr>
    </w:p>
    <w:p w:rsidR="001E2C4F" w:rsidRDefault="001E2C4F" w:rsidP="001E2C4F">
      <w:pPr>
        <w:spacing w:after="0" w:line="240" w:lineRule="auto"/>
        <w:jc w:val="both"/>
        <w:rPr>
          <w:rFonts w:ascii="Arial" w:eastAsiaTheme="minorEastAsia" w:hAnsi="Arial" w:cs="Arial"/>
          <w:sz w:val="24"/>
          <w:szCs w:val="24"/>
        </w:rPr>
      </w:pPr>
      <w:r w:rsidRPr="002B2FBC">
        <w:rPr>
          <w:rFonts w:ascii="Arial" w:eastAsiaTheme="minorEastAsia" w:hAnsi="Arial" w:cs="Arial"/>
          <w:sz w:val="24"/>
          <w:szCs w:val="24"/>
        </w:rPr>
        <w:t>A formal review of this policy will be undertaken no later than three years from the date of approval</w:t>
      </w:r>
      <w:r w:rsidRPr="002B2FBC">
        <w:rPr>
          <w:rFonts w:ascii="Arial" w:eastAsiaTheme="minorEastAsia" w:hAnsi="Arial" w:cs="Arial"/>
          <w:b/>
          <w:bCs/>
          <w:sz w:val="24"/>
          <w:szCs w:val="24"/>
        </w:rPr>
        <w:t>,</w:t>
      </w:r>
      <w:r w:rsidRPr="002B2FBC">
        <w:rPr>
          <w:rFonts w:ascii="Arial" w:eastAsiaTheme="minorEastAsia" w:hAnsi="Arial" w:cs="Arial"/>
          <w:sz w:val="24"/>
          <w:szCs w:val="24"/>
        </w:rPr>
        <w:t xml:space="preserve"> or sooner if changes in legislation, regulatory guidance, or operational requirements necessitate it.</w:t>
      </w:r>
    </w:p>
    <w:p w:rsidR="001E2C4F" w:rsidRPr="002B2FBC" w:rsidRDefault="001E2C4F" w:rsidP="001E2C4F">
      <w:pPr>
        <w:spacing w:after="0" w:line="240" w:lineRule="auto"/>
        <w:jc w:val="both"/>
        <w:rPr>
          <w:rFonts w:ascii="Arial" w:eastAsiaTheme="minorEastAsia" w:hAnsi="Arial" w:cs="Arial"/>
          <w:sz w:val="24"/>
          <w:szCs w:val="24"/>
        </w:rPr>
      </w:pPr>
    </w:p>
    <w:p w:rsidR="001E2C4F" w:rsidRDefault="001E2C4F" w:rsidP="001E2C4F">
      <w:pPr>
        <w:spacing w:after="0" w:line="240" w:lineRule="auto"/>
        <w:jc w:val="both"/>
        <w:rPr>
          <w:rFonts w:ascii="Arial" w:eastAsiaTheme="minorEastAsia" w:hAnsi="Arial" w:cs="Arial"/>
          <w:sz w:val="24"/>
          <w:szCs w:val="24"/>
        </w:rPr>
      </w:pPr>
      <w:r w:rsidRPr="002B2FBC">
        <w:rPr>
          <w:rFonts w:ascii="Arial" w:eastAsiaTheme="minorEastAsia" w:hAnsi="Arial" w:cs="Arial"/>
          <w:sz w:val="24"/>
          <w:szCs w:val="24"/>
        </w:rPr>
        <w:t>The Head of Policy will support this process by identifying relevant changes in legislation, regulation, national standards and emerging best practice. The Head of Policy will also incorporate learning from inspections, audits and practice developments into future revisions whilst overseeing all proposed amendments to the universal content to ensure accuracy, consistency and compliance.</w:t>
      </w:r>
    </w:p>
    <w:p w:rsidR="001E2C4F" w:rsidRPr="002B2FBC" w:rsidRDefault="001E2C4F" w:rsidP="001E2C4F">
      <w:pPr>
        <w:spacing w:after="0" w:line="360" w:lineRule="auto"/>
        <w:jc w:val="both"/>
        <w:rPr>
          <w:rFonts w:ascii="Arial" w:eastAsiaTheme="minorEastAsia" w:hAnsi="Arial" w:cs="Arial"/>
          <w:sz w:val="24"/>
          <w:szCs w:val="24"/>
        </w:rPr>
      </w:pPr>
    </w:p>
    <w:p w:rsidR="0069316C" w:rsidRDefault="0069316C" w:rsidP="0069316C">
      <w:pPr>
        <w:pStyle w:val="NormalWeb"/>
      </w:pPr>
      <w:r>
        <w:rPr>
          <w:noProof/>
        </w:rPr>
        <w:drawing>
          <wp:inline distT="0" distB="0" distL="0" distR="0" wp14:anchorId="2C5DF67F" wp14:editId="3BBF6DFF">
            <wp:extent cx="923925" cy="514350"/>
            <wp:effectExtent l="0" t="0" r="9525" b="0"/>
            <wp:docPr id="2" name="Picture 2" descr="Salisbury new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lisbury new 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p>
    <w:p w:rsidR="0069316C" w:rsidRDefault="0069316C" w:rsidP="0069316C">
      <w:pPr>
        <w:rPr>
          <w:rFonts w:ascii="Arial" w:hAnsi="Arial" w:cs="Arial"/>
          <w:bCs/>
          <w:sz w:val="24"/>
          <w:szCs w:val="24"/>
        </w:rPr>
      </w:pPr>
      <w:r>
        <w:rPr>
          <w:rFonts w:ascii="Arial" w:hAnsi="Arial" w:cs="Arial"/>
          <w:bCs/>
          <w:sz w:val="24"/>
          <w:szCs w:val="24"/>
        </w:rPr>
        <w:t>Abigail Salisbury-Headteacher</w:t>
      </w:r>
    </w:p>
    <w:p w:rsidR="00E80158" w:rsidRPr="00EF723A" w:rsidRDefault="00E80158" w:rsidP="00E80158">
      <w:pPr>
        <w:keepNext/>
        <w:keepLines/>
        <w:spacing w:before="200" w:after="0" w:line="240" w:lineRule="auto"/>
        <w:outlineLvl w:val="2"/>
        <w:rPr>
          <w:rFonts w:ascii="Arial" w:eastAsiaTheme="majorEastAsia" w:hAnsi="Arial" w:cs="Arial"/>
          <w:bCs/>
          <w:color w:val="2F5496" w:themeColor="accent1" w:themeShade="BF"/>
          <w:sz w:val="24"/>
          <w:szCs w:val="24"/>
          <w:lang w:eastAsia="en-GB"/>
        </w:rPr>
      </w:pPr>
      <w:r w:rsidRPr="00EF723A">
        <w:rPr>
          <w:rFonts w:ascii="Arial" w:eastAsiaTheme="majorEastAsia" w:hAnsi="Arial" w:cs="Arial"/>
          <w:b/>
          <w:bCs/>
          <w:color w:val="2F5496" w:themeColor="accent1" w:themeShade="BF"/>
          <w:sz w:val="24"/>
          <w:szCs w:val="24"/>
          <w:lang w:eastAsia="en-GB"/>
        </w:rPr>
        <w:lastRenderedPageBreak/>
        <w:t xml:space="preserve">Terminology </w:t>
      </w:r>
    </w:p>
    <w:p w:rsidR="00E80158" w:rsidRPr="00EF723A" w:rsidRDefault="00E80158" w:rsidP="00E80158">
      <w:pPr>
        <w:keepNext/>
        <w:keepLines/>
        <w:spacing w:before="200" w:after="0" w:line="240" w:lineRule="auto"/>
        <w:outlineLvl w:val="2"/>
        <w:rPr>
          <w:rFonts w:ascii="Arial" w:eastAsiaTheme="majorEastAsia" w:hAnsi="Arial" w:cs="Arial"/>
          <w:sz w:val="24"/>
          <w:szCs w:val="24"/>
          <w:lang w:eastAsia="en-GB"/>
        </w:rPr>
      </w:pPr>
      <w:r w:rsidRPr="00EF723A">
        <w:rPr>
          <w:rFonts w:ascii="Arial" w:eastAsiaTheme="majorEastAsia" w:hAnsi="Arial" w:cs="Arial"/>
          <w:sz w:val="24"/>
          <w:szCs w:val="24"/>
          <w:lang w:eastAsia="en-GB"/>
        </w:rPr>
        <w:t>Our aim is to use consistent terminology throughout this policy and all supporting documentation as follows:</w:t>
      </w:r>
    </w:p>
    <w:p w:rsidR="00E80158" w:rsidRPr="00EF723A" w:rsidRDefault="00E80158" w:rsidP="00E80158">
      <w:pPr>
        <w:keepNext/>
        <w:spacing w:after="0" w:line="240" w:lineRule="auto"/>
        <w:rPr>
          <w:rFonts w:ascii="Arial" w:hAnsi="Arial" w:cs="Arial"/>
          <w:bCs/>
          <w:color w:val="707173"/>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1"/>
        <w:gridCol w:w="5899"/>
      </w:tblGrid>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 xml:space="preserve"> Term</w:t>
            </w:r>
          </w:p>
        </w:tc>
        <w:tc>
          <w:tcPr>
            <w:tcW w:w="585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Definition</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‘Establishment’ or ‘Site’</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A generic term referring to the school/college owned by CareTech.</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Learner</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Any child or young person under the age of 18, or young adult over 18 who receives education.</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Service Head</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The senior person with overall responsibility for the school/college.</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Tutor/Teacher</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Members of staff who have teaching responsibility for learners at the school/college.</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Parent/Carer</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Parent or person with parental responsibility.</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Regulatory Authority</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The independent regulatory body responsible for inspecting and regulating services (e.g., Ofsted, Estyn, Education Scotland).</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Social Worker</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The worker allocated to the individual learner; if none is allocated, the Duty Social Worker or Team Manager is responsible.</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Placing Authority</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The local authority/agency responsible for placing the learner or commissioning the service.</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Local Authority</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The local authority for the establishment’s location.</w:t>
            </w:r>
          </w:p>
        </w:tc>
      </w:tr>
      <w:tr w:rsidR="00E80158" w:rsidRPr="00EF723A" w:rsidTr="001E2C4F">
        <w:trPr>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E80158" w:rsidRPr="00EF723A" w:rsidRDefault="00E80158" w:rsidP="00E80158">
            <w:pPr>
              <w:keepNext/>
              <w:spacing w:before="240" w:after="120" w:line="240" w:lineRule="auto"/>
              <w:rPr>
                <w:rFonts w:ascii="Arial" w:hAnsi="Arial" w:cs="Arial"/>
                <w:b/>
                <w:bCs/>
                <w:sz w:val="24"/>
                <w:szCs w:val="24"/>
              </w:rPr>
            </w:pPr>
            <w:r w:rsidRPr="00EF723A">
              <w:rPr>
                <w:rFonts w:ascii="Arial" w:hAnsi="Arial" w:cs="Arial"/>
                <w:b/>
                <w:bCs/>
                <w:sz w:val="24"/>
                <w:szCs w:val="24"/>
              </w:rPr>
              <w:t>Staff</w:t>
            </w:r>
          </w:p>
        </w:tc>
        <w:tc>
          <w:tcPr>
            <w:tcW w:w="5854" w:type="dxa"/>
            <w:tcBorders>
              <w:top w:val="single" w:sz="6" w:space="0" w:color="E6E6E6"/>
              <w:left w:val="single" w:sz="6" w:space="0" w:color="E6E6E6"/>
              <w:bottom w:val="single" w:sz="6" w:space="0" w:color="E6E6E6"/>
              <w:right w:val="single" w:sz="6" w:space="0" w:color="E6E6E6"/>
            </w:tcBorders>
            <w:vAlign w:val="center"/>
            <w:hideMark/>
          </w:tcPr>
          <w:p w:rsidR="00E80158" w:rsidRPr="00EF723A" w:rsidRDefault="00E80158" w:rsidP="00E80158">
            <w:pPr>
              <w:keepNext/>
              <w:spacing w:before="240" w:after="120" w:line="240" w:lineRule="auto"/>
              <w:rPr>
                <w:rFonts w:ascii="Arial" w:hAnsi="Arial" w:cs="Arial"/>
                <w:sz w:val="24"/>
                <w:szCs w:val="24"/>
              </w:rPr>
            </w:pPr>
            <w:r w:rsidRPr="00EF723A">
              <w:rPr>
                <w:rFonts w:ascii="Arial" w:hAnsi="Arial" w:cs="Arial"/>
                <w:sz w:val="24"/>
                <w:szCs w:val="24"/>
              </w:rPr>
              <w:t>All staff working at the location, including employed staff, students on placement, contractors, agency staff, volunteers and proprietors.</w:t>
            </w:r>
          </w:p>
        </w:tc>
      </w:tr>
    </w:tbl>
    <w:p w:rsidR="00E80158" w:rsidRPr="00EF723A" w:rsidRDefault="00E80158" w:rsidP="00E80158">
      <w:pPr>
        <w:spacing w:before="100" w:beforeAutospacing="1" w:after="100" w:afterAutospacing="1" w:line="300" w:lineRule="atLeast"/>
        <w:outlineLvl w:val="1"/>
        <w:rPr>
          <w:rFonts w:ascii="Arial" w:eastAsia="Times New Roman" w:hAnsi="Arial" w:cs="Arial"/>
          <w:b/>
          <w:bCs/>
          <w:color w:val="2F5496" w:themeColor="accent1" w:themeShade="BF"/>
          <w:sz w:val="24"/>
          <w:szCs w:val="24"/>
          <w:lang w:eastAsia="en-GB"/>
        </w:rPr>
      </w:pPr>
    </w:p>
    <w:p w:rsidR="00E80158" w:rsidRPr="00EF723A" w:rsidRDefault="00E80158" w:rsidP="00E80158">
      <w:pPr>
        <w:rPr>
          <w:rFonts w:ascii="Arial" w:hAnsi="Arial" w:cs="Arial"/>
          <w:b/>
          <w:bCs/>
          <w:color w:val="2F5496" w:themeColor="accent1" w:themeShade="BF"/>
          <w:sz w:val="24"/>
          <w:szCs w:val="24"/>
        </w:rPr>
      </w:pPr>
    </w:p>
    <w:p w:rsidR="00E80158" w:rsidRPr="00EF723A" w:rsidRDefault="00E80158" w:rsidP="00E80158">
      <w:pPr>
        <w:rPr>
          <w:rFonts w:ascii="Arial" w:hAnsi="Arial" w:cs="Arial"/>
          <w:b/>
          <w:bCs/>
          <w:color w:val="2F5496" w:themeColor="accent1" w:themeShade="BF"/>
          <w:sz w:val="24"/>
          <w:szCs w:val="24"/>
        </w:rPr>
      </w:pPr>
    </w:p>
    <w:p w:rsidR="00E80158" w:rsidRPr="00EF723A" w:rsidRDefault="00E80158" w:rsidP="00E80158">
      <w:pPr>
        <w:rPr>
          <w:rFonts w:ascii="Arial" w:hAnsi="Arial" w:cs="Arial"/>
          <w:b/>
          <w:bCs/>
          <w:color w:val="2F5496" w:themeColor="accent1" w:themeShade="BF"/>
          <w:sz w:val="24"/>
          <w:szCs w:val="24"/>
        </w:rPr>
      </w:pPr>
    </w:p>
    <w:p w:rsidR="00A9359A" w:rsidRPr="005E3A6C" w:rsidRDefault="00EF723A" w:rsidP="005E3A6C">
      <w:pPr>
        <w:keepNext/>
        <w:keepLines/>
        <w:spacing w:before="200" w:after="0" w:line="240" w:lineRule="auto"/>
        <w:outlineLvl w:val="2"/>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1.</w:t>
      </w:r>
      <w:r w:rsidR="005E3A6C">
        <w:rPr>
          <w:rFonts w:ascii="Arial" w:eastAsiaTheme="majorEastAsia" w:hAnsi="Arial" w:cs="Arial"/>
          <w:b/>
          <w:bCs/>
          <w:color w:val="2F5496" w:themeColor="accent1" w:themeShade="BF"/>
          <w:sz w:val="24"/>
          <w:szCs w:val="24"/>
          <w:lang w:eastAsia="en-GB"/>
        </w:rPr>
        <w:t xml:space="preserve">  </w:t>
      </w:r>
      <w:r w:rsidR="00A9359A" w:rsidRPr="005E3A6C">
        <w:rPr>
          <w:rFonts w:ascii="Arial" w:eastAsiaTheme="majorEastAsia" w:hAnsi="Arial" w:cs="Arial"/>
          <w:b/>
          <w:bCs/>
          <w:color w:val="2F5496" w:themeColor="accent1" w:themeShade="BF"/>
          <w:sz w:val="24"/>
          <w:szCs w:val="24"/>
          <w:lang w:eastAsia="en-GB"/>
        </w:rPr>
        <w:t>Local School/College Profile</w:t>
      </w:r>
    </w:p>
    <w:p w:rsidR="001E2C4F" w:rsidRDefault="001E2C4F" w:rsidP="001E2C4F">
      <w:pPr>
        <w:spacing w:after="0" w:line="240" w:lineRule="auto"/>
        <w:jc w:val="both"/>
        <w:rPr>
          <w:rFonts w:ascii="Arial" w:eastAsia="Times New Roman" w:hAnsi="Arial" w:cs="Arial"/>
          <w:b/>
          <w:bCs/>
          <w:sz w:val="24"/>
          <w:szCs w:val="24"/>
          <w:highlight w:val="yellow"/>
          <w:lang w:eastAsia="en-GB"/>
        </w:rPr>
      </w:pPr>
    </w:p>
    <w:p w:rsidR="0077681C" w:rsidRDefault="0077681C" w:rsidP="0077681C">
      <w:pPr>
        <w:spacing w:after="0" w:line="240" w:lineRule="auto"/>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Devon School is an independent specialist provision for students aged 7 to 18 with Social, Emotional and Mental Health (SEMH) needs. We provide a nurturing and supportive environment where students can access learning that is tailored to their individual needs. Our approach focuses not only on academic progress, but also on helping every student develop confidence, self-esteem, resilience and positive relationships. At Devon School, we believe that every young person deserves the opportunity to succeed and to discover their strengths in a safe and compassionate learning community.</w:t>
      </w:r>
    </w:p>
    <w:p w:rsidR="0077681C" w:rsidRDefault="0077681C" w:rsidP="0077681C">
      <w:pPr>
        <w:spacing w:after="0" w:line="240" w:lineRule="auto"/>
        <w:jc w:val="both"/>
        <w:outlineLvl w:val="1"/>
        <w:rPr>
          <w:rFonts w:ascii="Arial" w:eastAsia="Times New Roman" w:hAnsi="Arial" w:cs="Arial"/>
          <w:sz w:val="24"/>
          <w:szCs w:val="24"/>
          <w:lang w:eastAsia="en-GB"/>
        </w:rPr>
      </w:pPr>
    </w:p>
    <w:p w:rsidR="0077681C" w:rsidRDefault="0077681C" w:rsidP="0077681C">
      <w:pPr>
        <w:spacing w:after="0" w:line="240" w:lineRule="auto"/>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At Devon School, our vision is to collaborate with students and families to create a respectful and compassionate school community. We aim to foster a lifelong love of learning, empowering everyone to become the best versions of themselves.</w:t>
      </w:r>
    </w:p>
    <w:p w:rsidR="0077681C" w:rsidRDefault="0077681C" w:rsidP="0077681C">
      <w:pPr>
        <w:spacing w:after="0" w:line="240" w:lineRule="auto"/>
        <w:jc w:val="both"/>
        <w:outlineLvl w:val="1"/>
        <w:rPr>
          <w:rFonts w:ascii="Arial" w:eastAsia="Times New Roman" w:hAnsi="Arial" w:cs="Arial"/>
          <w:sz w:val="24"/>
          <w:szCs w:val="24"/>
          <w:lang w:eastAsia="en-GB"/>
        </w:rPr>
      </w:pPr>
    </w:p>
    <w:p w:rsidR="0077681C" w:rsidRDefault="0077681C" w:rsidP="0077681C">
      <w:pPr>
        <w:spacing w:after="0" w:line="240" w:lineRule="auto"/>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Our school community is guided by five core values that shape everything we do:</w:t>
      </w:r>
    </w:p>
    <w:p w:rsidR="0077681C" w:rsidRDefault="0077681C" w:rsidP="0077681C">
      <w:pPr>
        <w:pStyle w:val="ListParagraph"/>
        <w:keepNext/>
        <w:numPr>
          <w:ilvl w:val="0"/>
          <w:numId w:val="21"/>
        </w:numPr>
        <w:spacing w:before="200" w:after="0" w:line="240" w:lineRule="auto"/>
        <w:contextualSpacing w:val="0"/>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Respect</w:t>
      </w:r>
    </w:p>
    <w:p w:rsidR="0077681C" w:rsidRDefault="0077681C" w:rsidP="0077681C">
      <w:pPr>
        <w:pStyle w:val="ListParagraph"/>
        <w:keepNext/>
        <w:numPr>
          <w:ilvl w:val="0"/>
          <w:numId w:val="21"/>
        </w:numPr>
        <w:spacing w:before="200" w:after="0" w:line="240" w:lineRule="auto"/>
        <w:contextualSpacing w:val="0"/>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Honesty</w:t>
      </w:r>
    </w:p>
    <w:p w:rsidR="0077681C" w:rsidRDefault="0077681C" w:rsidP="0077681C">
      <w:pPr>
        <w:pStyle w:val="ListParagraph"/>
        <w:keepNext/>
        <w:numPr>
          <w:ilvl w:val="0"/>
          <w:numId w:val="21"/>
        </w:numPr>
        <w:spacing w:before="200" w:after="0" w:line="240" w:lineRule="auto"/>
        <w:contextualSpacing w:val="0"/>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Responsibility</w:t>
      </w:r>
    </w:p>
    <w:p w:rsidR="0077681C" w:rsidRDefault="0077681C" w:rsidP="0077681C">
      <w:pPr>
        <w:pStyle w:val="ListParagraph"/>
        <w:keepNext/>
        <w:numPr>
          <w:ilvl w:val="0"/>
          <w:numId w:val="21"/>
        </w:numPr>
        <w:spacing w:before="200" w:after="0" w:line="240" w:lineRule="auto"/>
        <w:contextualSpacing w:val="0"/>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Resilience</w:t>
      </w:r>
    </w:p>
    <w:p w:rsidR="0077681C" w:rsidRDefault="0077681C" w:rsidP="0077681C">
      <w:pPr>
        <w:pStyle w:val="ListParagraph"/>
        <w:keepNext/>
        <w:numPr>
          <w:ilvl w:val="0"/>
          <w:numId w:val="21"/>
        </w:numPr>
        <w:spacing w:before="200" w:after="0" w:line="240" w:lineRule="auto"/>
        <w:contextualSpacing w:val="0"/>
        <w:jc w:val="both"/>
        <w:outlineLvl w:val="1"/>
        <w:rPr>
          <w:rFonts w:ascii="Arial" w:eastAsia="Times New Roman" w:hAnsi="Arial" w:cs="Arial"/>
          <w:sz w:val="24"/>
          <w:szCs w:val="24"/>
          <w:lang w:eastAsia="en-GB"/>
        </w:rPr>
      </w:pPr>
      <w:r>
        <w:rPr>
          <w:rFonts w:ascii="Arial" w:eastAsia="Times New Roman" w:hAnsi="Arial" w:cs="Arial"/>
          <w:sz w:val="24"/>
          <w:szCs w:val="24"/>
          <w:lang w:eastAsia="en-GB"/>
        </w:rPr>
        <w:t>Kindness</w:t>
      </w:r>
    </w:p>
    <w:p w:rsidR="0077681C" w:rsidRDefault="0077681C" w:rsidP="0077681C">
      <w:pPr>
        <w:ind w:left="360"/>
        <w:outlineLvl w:val="1"/>
        <w:rPr>
          <w:rFonts w:ascii="Arial" w:eastAsia="Times New Roman" w:hAnsi="Arial" w:cs="Arial"/>
          <w:sz w:val="24"/>
          <w:szCs w:val="24"/>
          <w:lang w:eastAsia="en-GB"/>
        </w:rPr>
      </w:pPr>
    </w:p>
    <w:p w:rsidR="0077681C" w:rsidRDefault="0077681C" w:rsidP="0077681C">
      <w:pPr>
        <w:ind w:left="360"/>
        <w:outlineLvl w:val="1"/>
        <w:rPr>
          <w:rFonts w:ascii="Arial" w:eastAsia="Times New Roman" w:hAnsi="Arial" w:cs="Arial"/>
          <w:sz w:val="24"/>
          <w:szCs w:val="24"/>
          <w:lang w:eastAsia="en-GB"/>
        </w:rPr>
      </w:pPr>
      <w:r>
        <w:rPr>
          <w:rFonts w:ascii="Arial" w:eastAsia="Times New Roman" w:hAnsi="Arial" w:cs="Arial"/>
          <w:sz w:val="24"/>
          <w:szCs w:val="24"/>
          <w:lang w:eastAsia="en-GB"/>
        </w:rPr>
        <w:t>These values help us create a positive environment where students feel safe, valued and supported to grow.</w:t>
      </w:r>
    </w:p>
    <w:p w:rsidR="00A9359A" w:rsidRPr="0077681C" w:rsidRDefault="00A9359A" w:rsidP="0077681C">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5E3A6C"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2.</w:t>
      </w:r>
      <w:r w:rsidR="005E3A6C">
        <w:rPr>
          <w:rFonts w:ascii="Arial" w:eastAsiaTheme="majorEastAsia" w:hAnsi="Arial" w:cs="Arial"/>
          <w:b/>
          <w:bCs/>
          <w:color w:val="2F5496" w:themeColor="accent1" w:themeShade="BF"/>
          <w:sz w:val="24"/>
          <w:szCs w:val="24"/>
          <w:lang w:eastAsia="en-GB"/>
        </w:rPr>
        <w:t xml:space="preserve"> </w:t>
      </w:r>
      <w:r w:rsidRPr="005E3A6C">
        <w:rPr>
          <w:rFonts w:ascii="Arial" w:eastAsiaTheme="majorEastAsia" w:hAnsi="Arial" w:cs="Arial"/>
          <w:b/>
          <w:bCs/>
          <w:color w:val="2F5496" w:themeColor="accent1" w:themeShade="BF"/>
          <w:sz w:val="24"/>
          <w:szCs w:val="24"/>
          <w:lang w:eastAsia="en-GB"/>
        </w:rPr>
        <w:t xml:space="preserve"> Purpose</w:t>
      </w:r>
    </w:p>
    <w:p w:rsidR="001E2C4F" w:rsidRDefault="001E2C4F"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This policy sets out how </w:t>
      </w:r>
      <w:r w:rsidR="00FF5822" w:rsidRPr="00EE56AE">
        <w:rPr>
          <w:rFonts w:ascii="Arial" w:eastAsia="Times New Roman" w:hAnsi="Arial" w:cs="Arial"/>
          <w:b/>
          <w:bCs/>
          <w:sz w:val="24"/>
          <w:szCs w:val="24"/>
          <w:lang w:eastAsia="en-GB"/>
          <w:rPrChange w:id="0" w:author="Abbi Salisbury" w:date="2026-09-09T08:46:00Z">
            <w:rPr>
              <w:rFonts w:ascii="Arial" w:eastAsia="Times New Roman" w:hAnsi="Arial" w:cs="Arial"/>
              <w:b/>
              <w:bCs/>
              <w:sz w:val="24"/>
              <w:szCs w:val="24"/>
              <w:highlight w:val="yellow"/>
              <w:lang w:eastAsia="en-GB"/>
            </w:rPr>
          </w:rPrChange>
        </w:rPr>
        <w:t>Devon School</w:t>
      </w:r>
      <w:r w:rsidRPr="001E2C4F">
        <w:rPr>
          <w:rFonts w:ascii="Arial" w:eastAsia="Times New Roman" w:hAnsi="Arial" w:cs="Arial"/>
          <w:sz w:val="24"/>
          <w:szCs w:val="24"/>
          <w:lang w:eastAsia="en-GB"/>
        </w:rPr>
        <w:t xml:space="preserve"> plans, delivers, and quality</w:t>
      </w:r>
      <w:r w:rsidRPr="001E2C4F">
        <w:rPr>
          <w:rFonts w:ascii="Arial" w:eastAsia="Times New Roman" w:hAnsi="Arial" w:cs="Arial"/>
          <w:sz w:val="24"/>
          <w:szCs w:val="24"/>
          <w:lang w:eastAsia="en-GB"/>
        </w:rPr>
        <w:noBreakHyphen/>
        <w:t>assures examinations and assessments so that every learner can show what they know and can do. It is for the staff team, senior leaders, learners, and—where relevant—visitors and contractors who support the running of assessments.</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In practice, this means we organise examinations with integrity, put reasonable adjustments in place early, and communicate with clarity. For learners under 18, we involve parents and carers appropriately. For 18+ learners, we work directly with the learner and with consent parents and carers whilst offer advocacy where needed. In all cases, we protect dignity, privacy, and safety, and we run a consistent process that can be relied upon.</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This policy also enables </w:t>
      </w:r>
      <w:r w:rsidR="000163B7" w:rsidRPr="00EE56AE">
        <w:rPr>
          <w:rFonts w:ascii="Arial" w:eastAsia="Times New Roman" w:hAnsi="Arial" w:cs="Arial"/>
          <w:b/>
          <w:bCs/>
          <w:sz w:val="24"/>
          <w:szCs w:val="24"/>
          <w:lang w:eastAsia="en-GB"/>
        </w:rPr>
        <w:t xml:space="preserve">Devon School </w:t>
      </w:r>
      <w:r w:rsidRPr="00EE56AE">
        <w:rPr>
          <w:rFonts w:ascii="Arial" w:eastAsia="Times New Roman" w:hAnsi="Arial" w:cs="Arial"/>
          <w:sz w:val="24"/>
          <w:szCs w:val="24"/>
          <w:lang w:eastAsia="en-GB"/>
        </w:rPr>
        <w:t>to</w:t>
      </w:r>
      <w:r w:rsidRPr="001E2C4F">
        <w:rPr>
          <w:rFonts w:ascii="Arial" w:eastAsia="Times New Roman" w:hAnsi="Arial" w:cs="Arial"/>
          <w:sz w:val="24"/>
          <w:szCs w:val="24"/>
          <w:lang w:eastAsia="en-GB"/>
        </w:rPr>
        <w:t xml:space="preserve"> meet its statutory duties, uphold safeguarding responsibilities, comply with data protection requirements, and maintain high</w:t>
      </w:r>
      <w:r w:rsidRPr="001E2C4F">
        <w:rPr>
          <w:rFonts w:ascii="Arial" w:eastAsia="Times New Roman" w:hAnsi="Arial" w:cs="Arial"/>
          <w:sz w:val="24"/>
          <w:szCs w:val="24"/>
          <w:lang w:eastAsia="en-GB"/>
        </w:rPr>
        <w:noBreakHyphen/>
        <w:t>quality, trauma</w:t>
      </w:r>
      <w:r w:rsidRPr="001E2C4F">
        <w:rPr>
          <w:rFonts w:ascii="Arial" w:eastAsia="Times New Roman" w:hAnsi="Arial" w:cs="Arial"/>
          <w:sz w:val="24"/>
          <w:szCs w:val="24"/>
          <w:lang w:eastAsia="en-GB"/>
        </w:rPr>
        <w:noBreakHyphen/>
        <w:t>responsive provision across all sites.</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5E3A6C"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 xml:space="preserve">3. </w:t>
      </w:r>
      <w:r w:rsidR="005E3A6C">
        <w:rPr>
          <w:rFonts w:ascii="Arial" w:eastAsiaTheme="majorEastAsia" w:hAnsi="Arial" w:cs="Arial"/>
          <w:b/>
          <w:bCs/>
          <w:color w:val="2F5496" w:themeColor="accent1" w:themeShade="BF"/>
          <w:sz w:val="24"/>
          <w:szCs w:val="24"/>
          <w:lang w:eastAsia="en-GB"/>
        </w:rPr>
        <w:t xml:space="preserve"> </w:t>
      </w:r>
      <w:r w:rsidRPr="005E3A6C">
        <w:rPr>
          <w:rFonts w:ascii="Arial" w:eastAsiaTheme="majorEastAsia" w:hAnsi="Arial" w:cs="Arial"/>
          <w:b/>
          <w:bCs/>
          <w:color w:val="2F5496" w:themeColor="accent1" w:themeShade="BF"/>
          <w:sz w:val="24"/>
          <w:szCs w:val="24"/>
          <w:lang w:eastAsia="en-GB"/>
        </w:rPr>
        <w:t>Scope</w:t>
      </w:r>
    </w:p>
    <w:p w:rsidR="005E3A6C"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This is an organisational policy. It applies across every England based site, service, and function involved in assessment: general qualifications, vocational and technical awards, on</w:t>
      </w:r>
      <w:r w:rsidRPr="001E2C4F">
        <w:rPr>
          <w:rFonts w:ascii="Arial" w:eastAsia="Times New Roman" w:hAnsi="Arial" w:cs="Arial"/>
          <w:sz w:val="24"/>
          <w:szCs w:val="24"/>
          <w:lang w:eastAsia="en-GB"/>
        </w:rPr>
        <w:noBreakHyphen/>
        <w:t xml:space="preserve">demand digital tests, </w:t>
      </w:r>
      <w:r w:rsidR="00137D00" w:rsidRPr="001E2C4F">
        <w:rPr>
          <w:rFonts w:ascii="Arial" w:eastAsia="Times New Roman" w:hAnsi="Arial" w:cs="Arial"/>
          <w:sz w:val="24"/>
          <w:szCs w:val="24"/>
          <w:lang w:eastAsia="en-GB"/>
        </w:rPr>
        <w:t>practical</w:t>
      </w:r>
      <w:r w:rsidRPr="001E2C4F">
        <w:rPr>
          <w:rFonts w:ascii="Arial" w:eastAsia="Times New Roman" w:hAnsi="Arial" w:cs="Arial"/>
          <w:sz w:val="24"/>
          <w:szCs w:val="24"/>
          <w:lang w:eastAsia="en-GB"/>
        </w:rPr>
        <w:t>, portfolios, controlled assessments and non</w:t>
      </w:r>
      <w:r w:rsidRPr="001E2C4F">
        <w:rPr>
          <w:rFonts w:ascii="Arial" w:eastAsia="Times New Roman" w:hAnsi="Arial" w:cs="Arial"/>
          <w:sz w:val="24"/>
          <w:szCs w:val="24"/>
          <w:lang w:eastAsia="en-GB"/>
        </w:rPr>
        <w:noBreakHyphen/>
        <w:t>examined assessments. It covers assessments delivered on</w:t>
      </w:r>
      <w:r w:rsidRPr="001E2C4F">
        <w:rPr>
          <w:rFonts w:ascii="Arial" w:eastAsia="Times New Roman" w:hAnsi="Arial" w:cs="Arial"/>
          <w:sz w:val="24"/>
          <w:szCs w:val="24"/>
          <w:lang w:eastAsia="en-GB"/>
        </w:rPr>
        <w:noBreakHyphen/>
        <w:t>site and those undertaken off</w:t>
      </w:r>
      <w:r w:rsidRPr="001E2C4F">
        <w:rPr>
          <w:rFonts w:ascii="Arial" w:eastAsia="Times New Roman" w:hAnsi="Arial" w:cs="Arial"/>
          <w:sz w:val="24"/>
          <w:szCs w:val="24"/>
          <w:lang w:eastAsia="en-GB"/>
        </w:rPr>
        <w:noBreakHyphen/>
        <w:t>site where the site registers or supports learners.</w:t>
      </w:r>
    </w:p>
    <w:p w:rsidR="00A9359A" w:rsidRPr="001E2C4F"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Each site implements the universal standards set out here and aligns its local practice with the national frameworks referenced in </w:t>
      </w:r>
      <w:r w:rsidRPr="001E2C4F">
        <w:rPr>
          <w:rFonts w:ascii="Arial" w:eastAsia="Times New Roman" w:hAnsi="Arial" w:cs="Arial"/>
          <w:b/>
          <w:bCs/>
          <w:sz w:val="24"/>
          <w:szCs w:val="24"/>
          <w:lang w:eastAsia="en-GB"/>
        </w:rPr>
        <w:t>Appendix A.</w:t>
      </w:r>
      <w:r w:rsidRPr="001E2C4F">
        <w:rPr>
          <w:rFonts w:ascii="Arial" w:eastAsia="Times New Roman" w:hAnsi="Arial" w:cs="Arial"/>
          <w:sz w:val="24"/>
          <w:szCs w:val="24"/>
          <w:lang w:eastAsia="en-GB"/>
        </w:rPr>
        <w:t xml:space="preserve"> </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5E3A6C"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 xml:space="preserve">4. </w:t>
      </w:r>
      <w:r w:rsidR="005E3A6C">
        <w:rPr>
          <w:rFonts w:ascii="Arial" w:eastAsiaTheme="majorEastAsia" w:hAnsi="Arial" w:cs="Arial"/>
          <w:b/>
          <w:bCs/>
          <w:color w:val="2F5496" w:themeColor="accent1" w:themeShade="BF"/>
          <w:sz w:val="24"/>
          <w:szCs w:val="24"/>
          <w:lang w:eastAsia="en-GB"/>
        </w:rPr>
        <w:t xml:space="preserve"> </w:t>
      </w:r>
      <w:r w:rsidRPr="005E3A6C">
        <w:rPr>
          <w:rFonts w:ascii="Arial" w:eastAsiaTheme="majorEastAsia" w:hAnsi="Arial" w:cs="Arial"/>
          <w:b/>
          <w:bCs/>
          <w:color w:val="2F5496" w:themeColor="accent1" w:themeShade="BF"/>
          <w:sz w:val="24"/>
          <w:szCs w:val="24"/>
          <w:lang w:eastAsia="en-GB"/>
        </w:rPr>
        <w:t>Local Adaptation Requirement</w:t>
      </w:r>
      <w:r w:rsidR="00293857" w:rsidRPr="005E3A6C">
        <w:rPr>
          <w:rFonts w:ascii="Arial" w:eastAsiaTheme="majorEastAsia" w:hAnsi="Arial" w:cs="Arial"/>
          <w:b/>
          <w:bCs/>
          <w:color w:val="2F5496" w:themeColor="accent1" w:themeShade="BF"/>
          <w:sz w:val="24"/>
          <w:szCs w:val="24"/>
          <w:lang w:eastAsia="en-GB"/>
        </w:rPr>
        <w:t xml:space="preserve"> (Adapt Locally)</w:t>
      </w:r>
    </w:p>
    <w:p w:rsidR="005E3A6C"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Where the policy invites local adaptation</w:t>
      </w:r>
      <w:r w:rsidR="000163B7">
        <w:rPr>
          <w:rFonts w:ascii="Arial" w:eastAsia="Times New Roman" w:hAnsi="Arial" w:cs="Arial"/>
          <w:sz w:val="24"/>
          <w:szCs w:val="24"/>
          <w:lang w:eastAsia="en-GB"/>
        </w:rPr>
        <w:t>,</w:t>
      </w:r>
      <w:r w:rsidR="00293857" w:rsidRPr="001E2C4F">
        <w:rPr>
          <w:rFonts w:ascii="Arial" w:eastAsia="Times New Roman" w:hAnsi="Arial" w:cs="Arial"/>
          <w:sz w:val="24"/>
          <w:szCs w:val="24"/>
          <w:lang w:eastAsia="en-GB"/>
        </w:rPr>
        <w:t xml:space="preserve"> </w:t>
      </w:r>
      <w:r w:rsidRPr="001E2C4F">
        <w:rPr>
          <w:rFonts w:ascii="Arial" w:eastAsia="Times New Roman" w:hAnsi="Arial" w:cs="Arial"/>
          <w:sz w:val="24"/>
          <w:szCs w:val="24"/>
          <w:lang w:eastAsia="en-GB"/>
        </w:rPr>
        <w:t>we are asking the site to set out operational specific</w:t>
      </w:r>
      <w:r w:rsidR="00293857" w:rsidRPr="001E2C4F">
        <w:rPr>
          <w:rFonts w:ascii="Arial" w:eastAsia="Times New Roman" w:hAnsi="Arial" w:cs="Arial"/>
          <w:sz w:val="24"/>
          <w:szCs w:val="24"/>
          <w:lang w:eastAsia="en-GB"/>
        </w:rPr>
        <w:t>s such as</w:t>
      </w:r>
      <w:r w:rsidRPr="001E2C4F">
        <w:rPr>
          <w:rFonts w:ascii="Arial" w:eastAsia="Times New Roman" w:hAnsi="Arial" w:cs="Arial"/>
          <w:sz w:val="24"/>
          <w:szCs w:val="24"/>
          <w:lang w:eastAsia="en-GB"/>
        </w:rPr>
        <w:t>: named roles, secure storage locations, rooming plans, communication routes, deadlines, and local contact details. Local content should be succinct, current, and fully consistent with national requirements and the universal standards in this policy.</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numPr>
          <w:ilvl w:val="0"/>
          <w:numId w:val="1"/>
        </w:num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Keep additions factual and necessar</w:t>
      </w:r>
      <w:r w:rsidR="00293857" w:rsidRPr="001E2C4F">
        <w:rPr>
          <w:rFonts w:ascii="Arial" w:eastAsia="Times New Roman" w:hAnsi="Arial" w:cs="Arial"/>
          <w:sz w:val="24"/>
          <w:szCs w:val="24"/>
          <w:lang w:eastAsia="en-GB"/>
        </w:rPr>
        <w:t>y</w:t>
      </w:r>
      <w:r w:rsidRPr="001E2C4F">
        <w:rPr>
          <w:rFonts w:ascii="Arial" w:eastAsia="Times New Roman" w:hAnsi="Arial" w:cs="Arial"/>
          <w:sz w:val="24"/>
          <w:szCs w:val="24"/>
          <w:lang w:eastAsia="en-GB"/>
        </w:rPr>
        <w:t>.</w:t>
      </w:r>
    </w:p>
    <w:p w:rsidR="00A9359A" w:rsidRPr="001E2C4F" w:rsidRDefault="00A9359A" w:rsidP="001E2C4F">
      <w:pPr>
        <w:numPr>
          <w:ilvl w:val="0"/>
          <w:numId w:val="1"/>
        </w:num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Ensure they are reviewed annually alongside the policy.</w:t>
      </w:r>
    </w:p>
    <w:p w:rsidR="00A9359A" w:rsidRPr="001E2C4F" w:rsidRDefault="00A9359A" w:rsidP="001E2C4F">
      <w:pPr>
        <w:numPr>
          <w:ilvl w:val="0"/>
          <w:numId w:val="1"/>
        </w:num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Where no local equivalent is required, the universal content stands.</w:t>
      </w:r>
    </w:p>
    <w:p w:rsidR="00A9359A" w:rsidRDefault="00A9359A" w:rsidP="001E2C4F">
      <w:pPr>
        <w:spacing w:after="0" w:line="240" w:lineRule="auto"/>
        <w:jc w:val="both"/>
        <w:rPr>
          <w:rFonts w:ascii="Arial" w:eastAsia="Times New Roman" w:hAnsi="Arial" w:cs="Arial"/>
          <w:sz w:val="24"/>
          <w:szCs w:val="24"/>
          <w:lang w:eastAsia="en-GB"/>
        </w:rPr>
      </w:pP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5E3A6C"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 xml:space="preserve">5. </w:t>
      </w:r>
      <w:r w:rsidR="005E3A6C">
        <w:rPr>
          <w:rFonts w:ascii="Arial" w:eastAsiaTheme="majorEastAsia" w:hAnsi="Arial" w:cs="Arial"/>
          <w:b/>
          <w:bCs/>
          <w:color w:val="2F5496" w:themeColor="accent1" w:themeShade="BF"/>
          <w:sz w:val="24"/>
          <w:szCs w:val="24"/>
          <w:lang w:eastAsia="en-GB"/>
        </w:rPr>
        <w:t xml:space="preserve"> </w:t>
      </w:r>
      <w:r w:rsidRPr="005E3A6C">
        <w:rPr>
          <w:rFonts w:ascii="Arial" w:eastAsiaTheme="majorEastAsia" w:hAnsi="Arial" w:cs="Arial"/>
          <w:b/>
          <w:bCs/>
          <w:color w:val="2F5496" w:themeColor="accent1" w:themeShade="BF"/>
          <w:sz w:val="24"/>
          <w:szCs w:val="24"/>
          <w:lang w:eastAsia="en-GB"/>
        </w:rPr>
        <w:t>Legal and Regulatory Context</w:t>
      </w:r>
    </w:p>
    <w:p w:rsidR="005E3A6C" w:rsidRDefault="005E3A6C" w:rsidP="001E2C4F">
      <w:pPr>
        <w:spacing w:after="0" w:line="240" w:lineRule="auto"/>
        <w:jc w:val="both"/>
        <w:rPr>
          <w:rFonts w:ascii="Arial" w:eastAsia="Times New Roman" w:hAnsi="Arial" w:cs="Arial"/>
          <w:b/>
          <w:bCs/>
          <w:sz w:val="24"/>
          <w:szCs w:val="24"/>
          <w:lang w:eastAsia="en-GB"/>
        </w:rPr>
      </w:pPr>
    </w:p>
    <w:p w:rsidR="00A9359A" w:rsidRPr="001E2C4F" w:rsidRDefault="00123898"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b/>
          <w:bCs/>
          <w:sz w:val="24"/>
          <w:szCs w:val="24"/>
          <w:lang w:eastAsia="en-GB"/>
        </w:rPr>
        <w:t>Devon School</w:t>
      </w:r>
      <w:r w:rsidR="00A9359A" w:rsidRPr="001E2C4F">
        <w:rPr>
          <w:rFonts w:ascii="Arial" w:eastAsia="Times New Roman" w:hAnsi="Arial" w:cs="Arial"/>
          <w:sz w:val="24"/>
          <w:szCs w:val="24"/>
          <w:lang w:eastAsia="en-GB"/>
        </w:rPr>
        <w:t xml:space="preserve"> operates within the statutory duties, safeguarding expectations, and inspection arrangements of the nation in which it is based. The universal standards in this policy are applied in line with the national frameworks listed in </w:t>
      </w:r>
      <w:r w:rsidR="00A9359A" w:rsidRPr="001E2C4F">
        <w:rPr>
          <w:rFonts w:ascii="Arial" w:eastAsia="Times New Roman" w:hAnsi="Arial" w:cs="Arial"/>
          <w:b/>
          <w:bCs/>
          <w:sz w:val="24"/>
          <w:szCs w:val="24"/>
          <w:lang w:eastAsia="en-GB"/>
        </w:rPr>
        <w:t>Appendix A</w:t>
      </w:r>
      <w:r w:rsidR="00A9359A" w:rsidRPr="001E2C4F">
        <w:rPr>
          <w:rFonts w:ascii="Arial" w:eastAsia="Times New Roman" w:hAnsi="Arial" w:cs="Arial"/>
          <w:sz w:val="24"/>
          <w:szCs w:val="24"/>
          <w:lang w:eastAsia="en-GB"/>
        </w:rPr>
        <w:t xml:space="preserve">. </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5E3A6C"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 xml:space="preserve">6. </w:t>
      </w:r>
      <w:r w:rsidR="005E3A6C">
        <w:rPr>
          <w:rFonts w:ascii="Arial" w:eastAsiaTheme="majorEastAsia" w:hAnsi="Arial" w:cs="Arial"/>
          <w:b/>
          <w:bCs/>
          <w:color w:val="2F5496" w:themeColor="accent1" w:themeShade="BF"/>
          <w:sz w:val="24"/>
          <w:szCs w:val="24"/>
          <w:lang w:eastAsia="en-GB"/>
        </w:rPr>
        <w:t xml:space="preserve"> </w:t>
      </w:r>
      <w:r w:rsidRPr="005E3A6C">
        <w:rPr>
          <w:rFonts w:ascii="Arial" w:eastAsiaTheme="majorEastAsia" w:hAnsi="Arial" w:cs="Arial"/>
          <w:b/>
          <w:bCs/>
          <w:color w:val="2F5496" w:themeColor="accent1" w:themeShade="BF"/>
          <w:sz w:val="24"/>
          <w:szCs w:val="24"/>
          <w:lang w:eastAsia="en-GB"/>
        </w:rPr>
        <w:t>Policy Statement &amp; Principles</w:t>
      </w:r>
    </w:p>
    <w:p w:rsidR="005E3A6C"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Our position is straightforward: assessment must be valid, reliable, and fair—and the learner experience must be safe, respectful and trauma</w:t>
      </w:r>
      <w:r w:rsidRPr="001E2C4F">
        <w:rPr>
          <w:rFonts w:ascii="Arial" w:eastAsia="Times New Roman" w:hAnsi="Arial" w:cs="Arial"/>
          <w:sz w:val="24"/>
          <w:szCs w:val="24"/>
          <w:lang w:eastAsia="en-GB"/>
        </w:rPr>
        <w:noBreakHyphen/>
        <w:t>responsive. We plan carefully, communicate clearly, and act consistently.</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numPr>
          <w:ilvl w:val="0"/>
          <w:numId w:val="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Integrity &amp; compliance:</w:t>
      </w:r>
      <w:r w:rsidRPr="001E2C4F">
        <w:rPr>
          <w:rFonts w:ascii="Arial" w:eastAsia="Times New Roman" w:hAnsi="Arial" w:cs="Arial"/>
          <w:sz w:val="24"/>
          <w:szCs w:val="24"/>
          <w:lang w:eastAsia="en-GB"/>
        </w:rPr>
        <w:t xml:space="preserve"> We protect exam security, follow instructions precisely, and prevent malpractice or maladministration.</w:t>
      </w:r>
    </w:p>
    <w:p w:rsidR="00A9359A" w:rsidRPr="001E2C4F" w:rsidRDefault="00A9359A" w:rsidP="001E2C4F">
      <w:pPr>
        <w:numPr>
          <w:ilvl w:val="0"/>
          <w:numId w:val="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Fairness &amp; inclusion:</w:t>
      </w:r>
      <w:r w:rsidRPr="001E2C4F">
        <w:rPr>
          <w:rFonts w:ascii="Arial" w:eastAsia="Times New Roman" w:hAnsi="Arial" w:cs="Arial"/>
          <w:sz w:val="24"/>
          <w:szCs w:val="24"/>
          <w:lang w:eastAsia="en-GB"/>
        </w:rPr>
        <w:t xml:space="preserve"> We identify access needs early, evidence them appropriately, and implement approved adjustments faithfully, without undermining assessment validity.</w:t>
      </w:r>
    </w:p>
    <w:p w:rsidR="00A9359A" w:rsidRPr="001E2C4F" w:rsidRDefault="00A9359A" w:rsidP="001E2C4F">
      <w:pPr>
        <w:numPr>
          <w:ilvl w:val="0"/>
          <w:numId w:val="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Trauma</w:t>
      </w:r>
      <w:r w:rsidRPr="001E2C4F">
        <w:rPr>
          <w:rFonts w:ascii="Arial" w:eastAsia="Times New Roman" w:hAnsi="Arial" w:cs="Arial"/>
          <w:b/>
          <w:bCs/>
          <w:sz w:val="24"/>
          <w:szCs w:val="24"/>
          <w:lang w:eastAsia="en-GB"/>
        </w:rPr>
        <w:noBreakHyphen/>
        <w:t>responsive practice:</w:t>
      </w:r>
      <w:r w:rsidRPr="001E2C4F">
        <w:rPr>
          <w:rFonts w:ascii="Arial" w:eastAsia="Times New Roman" w:hAnsi="Arial" w:cs="Arial"/>
          <w:sz w:val="24"/>
          <w:szCs w:val="24"/>
          <w:lang w:eastAsia="en-GB"/>
        </w:rPr>
        <w:t xml:space="preserve"> We reduce uncertainty, offer familiarisation and choice where feasible, keep environments calm, and ensure all adults involved can recognise and respond to heightened stress.</w:t>
      </w:r>
    </w:p>
    <w:p w:rsidR="00A9359A" w:rsidRPr="001E2C4F" w:rsidRDefault="00A9359A" w:rsidP="001E2C4F">
      <w:pPr>
        <w:numPr>
          <w:ilvl w:val="0"/>
          <w:numId w:val="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Learner voice:</w:t>
      </w:r>
      <w:r w:rsidRPr="001E2C4F">
        <w:rPr>
          <w:rFonts w:ascii="Arial" w:eastAsia="Times New Roman" w:hAnsi="Arial" w:cs="Arial"/>
          <w:sz w:val="24"/>
          <w:szCs w:val="24"/>
          <w:lang w:eastAsia="en-GB"/>
        </w:rPr>
        <w:t xml:space="preserve"> We involve learners in decisions about how support is delivered. For </w:t>
      </w:r>
      <w:r w:rsidRPr="001E2C4F">
        <w:rPr>
          <w:rFonts w:ascii="Arial" w:eastAsia="Times New Roman" w:hAnsi="Arial" w:cs="Arial"/>
          <w:b/>
          <w:bCs/>
          <w:sz w:val="24"/>
          <w:szCs w:val="24"/>
          <w:lang w:eastAsia="en-GB"/>
        </w:rPr>
        <w:t>under</w:t>
      </w:r>
      <w:r w:rsidRPr="001E2C4F">
        <w:rPr>
          <w:rFonts w:ascii="Arial" w:eastAsia="Times New Roman" w:hAnsi="Arial" w:cs="Arial"/>
          <w:b/>
          <w:bCs/>
          <w:sz w:val="24"/>
          <w:szCs w:val="24"/>
          <w:lang w:eastAsia="en-GB"/>
        </w:rPr>
        <w:noBreakHyphen/>
        <w:t>18s</w:t>
      </w:r>
      <w:r w:rsidRPr="001E2C4F">
        <w:rPr>
          <w:rFonts w:ascii="Arial" w:eastAsia="Times New Roman" w:hAnsi="Arial" w:cs="Arial"/>
          <w:sz w:val="24"/>
          <w:szCs w:val="24"/>
          <w:lang w:eastAsia="en-GB"/>
        </w:rPr>
        <w:t xml:space="preserve">, parents/carers are engaged appropriately; for </w:t>
      </w:r>
      <w:r w:rsidRPr="001E2C4F">
        <w:rPr>
          <w:rFonts w:ascii="Arial" w:eastAsia="Times New Roman" w:hAnsi="Arial" w:cs="Arial"/>
          <w:b/>
          <w:bCs/>
          <w:sz w:val="24"/>
          <w:szCs w:val="24"/>
          <w:lang w:eastAsia="en-GB"/>
        </w:rPr>
        <w:t>18+ learners</w:t>
      </w:r>
      <w:r w:rsidRPr="001E2C4F">
        <w:rPr>
          <w:rFonts w:ascii="Arial" w:eastAsia="Times New Roman" w:hAnsi="Arial" w:cs="Arial"/>
          <w:sz w:val="24"/>
          <w:szCs w:val="24"/>
          <w:lang w:eastAsia="en-GB"/>
        </w:rPr>
        <w:t>, the learner leads, with advocacy if needed.</w:t>
      </w:r>
    </w:p>
    <w:p w:rsidR="00A9359A" w:rsidRPr="001E2C4F" w:rsidRDefault="00A9359A" w:rsidP="001E2C4F">
      <w:pPr>
        <w:numPr>
          <w:ilvl w:val="0"/>
          <w:numId w:val="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Privacy &amp; dignity:</w:t>
      </w:r>
      <w:r w:rsidRPr="001E2C4F">
        <w:rPr>
          <w:rFonts w:ascii="Arial" w:eastAsia="Times New Roman" w:hAnsi="Arial" w:cs="Arial"/>
          <w:sz w:val="24"/>
          <w:szCs w:val="24"/>
          <w:lang w:eastAsia="en-GB"/>
        </w:rPr>
        <w:t xml:space="preserve"> We handle personal information with care and keep sensitive processes discreet.</w:t>
      </w:r>
    </w:p>
    <w:p w:rsidR="00A9359A" w:rsidRPr="001E2C4F" w:rsidRDefault="00A9359A" w:rsidP="001E2C4F">
      <w:pPr>
        <w:numPr>
          <w:ilvl w:val="0"/>
          <w:numId w:val="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lastRenderedPageBreak/>
        <w:t>Transparency:</w:t>
      </w:r>
      <w:r w:rsidRPr="001E2C4F">
        <w:rPr>
          <w:rFonts w:ascii="Arial" w:eastAsia="Times New Roman" w:hAnsi="Arial" w:cs="Arial"/>
          <w:sz w:val="24"/>
          <w:szCs w:val="24"/>
          <w:lang w:eastAsia="en-GB"/>
        </w:rPr>
        <w:t xml:space="preserve"> We publish what communities reasonably need to know and invite feedback to improve.</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5E3A6C"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5E3A6C">
        <w:rPr>
          <w:rFonts w:ascii="Arial" w:eastAsiaTheme="majorEastAsia" w:hAnsi="Arial" w:cs="Arial"/>
          <w:b/>
          <w:bCs/>
          <w:color w:val="2F5496" w:themeColor="accent1" w:themeShade="BF"/>
          <w:sz w:val="24"/>
          <w:szCs w:val="24"/>
          <w:lang w:eastAsia="en-GB"/>
        </w:rPr>
        <w:t>7.</w:t>
      </w:r>
      <w:r w:rsidR="005E3A6C">
        <w:rPr>
          <w:rFonts w:ascii="Arial" w:eastAsiaTheme="majorEastAsia" w:hAnsi="Arial" w:cs="Arial"/>
          <w:b/>
          <w:bCs/>
          <w:color w:val="2F5496" w:themeColor="accent1" w:themeShade="BF"/>
          <w:sz w:val="24"/>
          <w:szCs w:val="24"/>
          <w:lang w:eastAsia="en-GB"/>
        </w:rPr>
        <w:t xml:space="preserve"> </w:t>
      </w:r>
      <w:r w:rsidRPr="005E3A6C">
        <w:rPr>
          <w:rFonts w:ascii="Arial" w:eastAsiaTheme="majorEastAsia" w:hAnsi="Arial" w:cs="Arial"/>
          <w:b/>
          <w:bCs/>
          <w:color w:val="2F5496" w:themeColor="accent1" w:themeShade="BF"/>
          <w:sz w:val="24"/>
          <w:szCs w:val="24"/>
          <w:lang w:eastAsia="en-GB"/>
        </w:rPr>
        <w:t xml:space="preserve"> Roles &amp; Responsibilities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293857"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Strong exams delivery relies on clear roles and dependable handovers. </w:t>
      </w:r>
    </w:p>
    <w:p w:rsidR="005E3A6C" w:rsidRPr="001E2C4F" w:rsidRDefault="005E3A6C" w:rsidP="001E2C4F">
      <w:pPr>
        <w:spacing w:after="0" w:line="240" w:lineRule="auto"/>
        <w:jc w:val="both"/>
        <w:rPr>
          <w:rFonts w:ascii="Arial" w:eastAsia="Times New Roman" w:hAnsi="Arial" w:cs="Arial"/>
          <w:sz w:val="24"/>
          <w:szCs w:val="24"/>
          <w:lang w:eastAsia="en-GB"/>
        </w:rPr>
      </w:pPr>
    </w:p>
    <w:p w:rsidR="00293857" w:rsidRPr="001E2C4F" w:rsidRDefault="00A9359A" w:rsidP="001E2C4F">
      <w:pPr>
        <w:pStyle w:val="ListParagraph"/>
        <w:numPr>
          <w:ilvl w:val="0"/>
          <w:numId w:val="3"/>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The Headteacher</w:t>
      </w:r>
      <w:r w:rsidRPr="001E2C4F">
        <w:rPr>
          <w:rFonts w:ascii="Arial" w:eastAsia="Times New Roman" w:hAnsi="Arial" w:cs="Arial"/>
          <w:sz w:val="24"/>
          <w:szCs w:val="24"/>
          <w:lang w:eastAsia="en-GB"/>
        </w:rPr>
        <w:t xml:space="preserve"> owns this policy, sets expectations, and ensures resources and training are in place. </w:t>
      </w:r>
      <w:r w:rsidR="00EE56AE">
        <w:rPr>
          <w:rFonts w:ascii="Arial" w:eastAsia="Times New Roman" w:hAnsi="Arial" w:cs="Arial"/>
          <w:sz w:val="24"/>
          <w:szCs w:val="24"/>
          <w:lang w:eastAsia="en-GB"/>
        </w:rPr>
        <w:t>Abbi</w:t>
      </w:r>
      <w:r w:rsidR="000163B7">
        <w:rPr>
          <w:rFonts w:ascii="Arial" w:eastAsia="Times New Roman" w:hAnsi="Arial" w:cs="Arial"/>
          <w:sz w:val="24"/>
          <w:szCs w:val="24"/>
          <w:lang w:eastAsia="en-GB"/>
        </w:rPr>
        <w:t xml:space="preserve"> Salisbury is registered as the Head of Centre (HOC).</w:t>
      </w:r>
    </w:p>
    <w:p w:rsidR="00293857" w:rsidRPr="00EE56AE" w:rsidRDefault="00A9359A" w:rsidP="001E2C4F">
      <w:pPr>
        <w:pStyle w:val="ListParagraph"/>
        <w:numPr>
          <w:ilvl w:val="0"/>
          <w:numId w:val="3"/>
        </w:num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The </w:t>
      </w:r>
      <w:r w:rsidRPr="001E2C4F">
        <w:rPr>
          <w:rFonts w:ascii="Arial" w:eastAsia="Times New Roman" w:hAnsi="Arial" w:cs="Arial"/>
          <w:b/>
          <w:bCs/>
          <w:sz w:val="24"/>
          <w:szCs w:val="24"/>
          <w:lang w:eastAsia="en-GB"/>
        </w:rPr>
        <w:t xml:space="preserve">Exams Officer/Examinations </w:t>
      </w:r>
      <w:r w:rsidRPr="00EE56AE">
        <w:rPr>
          <w:rFonts w:ascii="Arial" w:eastAsia="Times New Roman" w:hAnsi="Arial" w:cs="Arial"/>
          <w:b/>
          <w:bCs/>
          <w:sz w:val="24"/>
          <w:szCs w:val="24"/>
          <w:lang w:eastAsia="en-GB"/>
        </w:rPr>
        <w:t>Lead</w:t>
      </w:r>
      <w:r w:rsidR="00EE56AE" w:rsidRPr="00EE56AE">
        <w:rPr>
          <w:rFonts w:ascii="Arial" w:eastAsia="Times New Roman" w:hAnsi="Arial" w:cs="Arial"/>
          <w:sz w:val="24"/>
          <w:szCs w:val="24"/>
          <w:lang w:eastAsia="en-GB"/>
        </w:rPr>
        <w:t xml:space="preserve"> </w:t>
      </w:r>
      <w:r w:rsidR="000163B7" w:rsidRPr="00EE56AE">
        <w:rPr>
          <w:rFonts w:ascii="Arial" w:eastAsia="Times New Roman" w:hAnsi="Arial" w:cs="Arial"/>
          <w:sz w:val="24"/>
          <w:szCs w:val="24"/>
          <w:lang w:eastAsia="en-GB"/>
        </w:rPr>
        <w:t>Samantha Carrington</w:t>
      </w:r>
      <w:r w:rsidRPr="00EE56AE">
        <w:rPr>
          <w:rFonts w:ascii="Arial" w:eastAsia="Times New Roman" w:hAnsi="Arial" w:cs="Arial"/>
          <w:sz w:val="24"/>
          <w:szCs w:val="24"/>
          <w:lang w:eastAsia="en-GB"/>
        </w:rPr>
        <w:t xml:space="preserve"> plans</w:t>
      </w:r>
      <w:r w:rsidRPr="001E2C4F">
        <w:rPr>
          <w:rFonts w:ascii="Arial" w:eastAsia="Times New Roman" w:hAnsi="Arial" w:cs="Arial"/>
          <w:sz w:val="24"/>
          <w:szCs w:val="24"/>
          <w:lang w:eastAsia="en-GB"/>
        </w:rPr>
        <w:t xml:space="preserve"> and runs the operational cycle: entries, timetables, secure storage, materials, staffing, and liaison with awarding bodies. </w:t>
      </w:r>
      <w:r w:rsidR="000163B7">
        <w:rPr>
          <w:rFonts w:ascii="Arial" w:eastAsia="Times New Roman" w:hAnsi="Arial" w:cs="Arial"/>
          <w:sz w:val="24"/>
          <w:szCs w:val="24"/>
          <w:lang w:eastAsia="en-GB"/>
        </w:rPr>
        <w:t>Ms Carrington also coordinates Exam Invigilator training and CPD through the guidanc</w:t>
      </w:r>
      <w:r w:rsidR="000163B7" w:rsidRPr="00EE56AE">
        <w:rPr>
          <w:rFonts w:ascii="Arial" w:eastAsia="Times New Roman" w:hAnsi="Arial" w:cs="Arial"/>
          <w:sz w:val="24"/>
          <w:szCs w:val="24"/>
          <w:lang w:eastAsia="en-GB"/>
        </w:rPr>
        <w:t>e of the HOC.</w:t>
      </w:r>
    </w:p>
    <w:p w:rsidR="00A9359A" w:rsidRDefault="00A9359A" w:rsidP="001E2C4F">
      <w:pPr>
        <w:pStyle w:val="ListParagraph"/>
        <w:numPr>
          <w:ilvl w:val="0"/>
          <w:numId w:val="3"/>
        </w:num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The </w:t>
      </w:r>
      <w:r w:rsidRPr="00EE56AE">
        <w:rPr>
          <w:rFonts w:ascii="Arial" w:eastAsia="Times New Roman" w:hAnsi="Arial" w:cs="Arial"/>
          <w:b/>
          <w:bCs/>
          <w:sz w:val="24"/>
          <w:szCs w:val="24"/>
          <w:lang w:eastAsia="en-GB"/>
        </w:rPr>
        <w:t xml:space="preserve">Access Arrangements Lead/Inclusion </w:t>
      </w:r>
      <w:proofErr w:type="gramStart"/>
      <w:r w:rsidRPr="00EE56AE">
        <w:rPr>
          <w:rFonts w:ascii="Arial" w:eastAsia="Times New Roman" w:hAnsi="Arial" w:cs="Arial"/>
          <w:b/>
          <w:bCs/>
          <w:sz w:val="24"/>
          <w:szCs w:val="24"/>
          <w:lang w:eastAsia="en-GB"/>
        </w:rPr>
        <w:t>Lead</w:t>
      </w:r>
      <w:r w:rsidR="00293857" w:rsidRPr="00EE56AE">
        <w:rPr>
          <w:rFonts w:ascii="Arial" w:eastAsia="Times New Roman" w:hAnsi="Arial" w:cs="Arial"/>
          <w:b/>
          <w:bCs/>
          <w:sz w:val="24"/>
          <w:szCs w:val="24"/>
          <w:lang w:eastAsia="en-GB"/>
        </w:rPr>
        <w:t xml:space="preserve"> </w:t>
      </w:r>
      <w:r w:rsidR="00293857" w:rsidRPr="00EE56AE">
        <w:rPr>
          <w:rFonts w:ascii="Arial" w:eastAsia="Times New Roman" w:hAnsi="Arial" w:cs="Arial"/>
          <w:sz w:val="24"/>
          <w:szCs w:val="24"/>
          <w:lang w:eastAsia="en-GB"/>
        </w:rPr>
        <w:t xml:space="preserve"> </w:t>
      </w:r>
      <w:r w:rsidR="000163B7" w:rsidRPr="00EE56AE">
        <w:rPr>
          <w:rFonts w:ascii="Arial" w:eastAsia="Times New Roman" w:hAnsi="Arial" w:cs="Arial"/>
          <w:sz w:val="24"/>
          <w:szCs w:val="24"/>
          <w:lang w:eastAsia="en-GB"/>
        </w:rPr>
        <w:t>Claire</w:t>
      </w:r>
      <w:proofErr w:type="gramEnd"/>
      <w:r w:rsidR="000163B7" w:rsidRPr="00EE56AE">
        <w:rPr>
          <w:rFonts w:ascii="Arial" w:eastAsia="Times New Roman" w:hAnsi="Arial" w:cs="Arial"/>
          <w:sz w:val="24"/>
          <w:szCs w:val="24"/>
          <w:lang w:eastAsia="en-GB"/>
        </w:rPr>
        <w:t xml:space="preserve"> Benjafield, </w:t>
      </w:r>
      <w:proofErr w:type="spellStart"/>
      <w:r w:rsidR="000163B7" w:rsidRPr="00EE56AE">
        <w:rPr>
          <w:rFonts w:ascii="Arial" w:eastAsia="Times New Roman" w:hAnsi="Arial" w:cs="Arial"/>
          <w:sz w:val="24"/>
          <w:szCs w:val="24"/>
          <w:lang w:eastAsia="en-GB"/>
        </w:rPr>
        <w:t>along side</w:t>
      </w:r>
      <w:proofErr w:type="spellEnd"/>
      <w:r w:rsidR="000163B7" w:rsidRPr="00EE56AE">
        <w:rPr>
          <w:rFonts w:ascii="Arial" w:eastAsia="Times New Roman" w:hAnsi="Arial" w:cs="Arial"/>
          <w:sz w:val="24"/>
          <w:szCs w:val="24"/>
          <w:lang w:eastAsia="en-GB"/>
        </w:rPr>
        <w:t xml:space="preserve"> Ms Samantha Carrington</w:t>
      </w:r>
      <w:r w:rsidRPr="001E2C4F">
        <w:rPr>
          <w:rFonts w:ascii="Arial" w:eastAsia="Times New Roman" w:hAnsi="Arial" w:cs="Arial"/>
          <w:sz w:val="24"/>
          <w:szCs w:val="24"/>
          <w:lang w:eastAsia="en-GB"/>
        </w:rPr>
        <w:t xml:space="preserve"> coordinates identification, evidence, applications, and the delivery of agreed adjustments and assistive technology.</w:t>
      </w:r>
    </w:p>
    <w:p w:rsidR="000163B7" w:rsidRPr="001E2C4F" w:rsidRDefault="000163B7" w:rsidP="001E2C4F">
      <w:pPr>
        <w:pStyle w:val="ListParagraph"/>
        <w:numPr>
          <w:ilvl w:val="0"/>
          <w:numId w:val="3"/>
        </w:numPr>
        <w:spacing w:after="0" w:line="240" w:lineRule="auto"/>
        <w:jc w:val="both"/>
        <w:rPr>
          <w:rFonts w:ascii="Arial" w:eastAsia="Times New Roman" w:hAnsi="Arial" w:cs="Arial"/>
          <w:sz w:val="24"/>
          <w:szCs w:val="24"/>
          <w:lang w:eastAsia="en-GB"/>
        </w:rPr>
      </w:pPr>
    </w:p>
    <w:p w:rsidR="000163B7"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Teachers/tutors ensure learners are taught the assessment objectives, authenticate learner work and meet deadlines. Invigilators create and maintain the right conditions in the room and follow scripts exactly, applying adjustments as approved. The DSL is available for advice and action where safeguarding issues arise around assessment. </w:t>
      </w:r>
    </w:p>
    <w:p w:rsidR="000163B7" w:rsidRDefault="000163B7"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The wider multi</w:t>
      </w:r>
      <w:r w:rsidRPr="001E2C4F">
        <w:rPr>
          <w:rFonts w:ascii="Arial" w:eastAsia="Times New Roman" w:hAnsi="Arial" w:cs="Arial"/>
          <w:sz w:val="24"/>
          <w:szCs w:val="24"/>
          <w:lang w:eastAsia="en-GB"/>
        </w:rPr>
        <w:noBreakHyphen/>
        <w:t>agency team—therapists, clinicians, social workers or advocates—contribute insight and evidence, and help us plan trauma</w:t>
      </w:r>
      <w:r w:rsidRPr="001E2C4F">
        <w:rPr>
          <w:rFonts w:ascii="Arial" w:eastAsia="Times New Roman" w:hAnsi="Arial" w:cs="Arial"/>
          <w:sz w:val="24"/>
          <w:szCs w:val="24"/>
          <w:lang w:eastAsia="en-GB"/>
        </w:rPr>
        <w:noBreakHyphen/>
        <w:t>responsive approaches that genuinely work.</w:t>
      </w:r>
    </w:p>
    <w:p w:rsidR="000163B7" w:rsidRPr="001E2C4F" w:rsidRDefault="000163B7"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Learners commit to exam conduct, use agreed supports appropriately, and tell us promptly if they are unwell or worried. Parents/carers (for under</w:t>
      </w:r>
      <w:r w:rsidRPr="001E2C4F">
        <w:rPr>
          <w:rFonts w:ascii="Arial" w:eastAsia="Times New Roman" w:hAnsi="Arial" w:cs="Arial"/>
          <w:sz w:val="24"/>
          <w:szCs w:val="24"/>
          <w:lang w:eastAsia="en-GB"/>
        </w:rPr>
        <w:noBreakHyphen/>
        <w:t xml:space="preserve">18s) </w:t>
      </w:r>
      <w:r w:rsidR="00293857" w:rsidRPr="001E2C4F">
        <w:rPr>
          <w:rFonts w:ascii="Arial" w:eastAsia="Times New Roman" w:hAnsi="Arial" w:cs="Arial"/>
          <w:sz w:val="24"/>
          <w:szCs w:val="24"/>
          <w:lang w:eastAsia="en-GB"/>
        </w:rPr>
        <w:t xml:space="preserve">and with consent over 18s, </w:t>
      </w:r>
      <w:r w:rsidRPr="001E2C4F">
        <w:rPr>
          <w:rFonts w:ascii="Arial" w:eastAsia="Times New Roman" w:hAnsi="Arial" w:cs="Arial"/>
          <w:sz w:val="24"/>
          <w:szCs w:val="24"/>
          <w:lang w:eastAsia="en-GB"/>
        </w:rPr>
        <w:t>help ensure readiness and share information early.</w:t>
      </w:r>
    </w:p>
    <w:p w:rsidR="000163B7" w:rsidRDefault="000163B7" w:rsidP="001E2C4F">
      <w:pPr>
        <w:spacing w:after="0" w:line="240" w:lineRule="auto"/>
        <w:jc w:val="both"/>
        <w:rPr>
          <w:rFonts w:ascii="Arial" w:eastAsia="Times New Roman" w:hAnsi="Arial" w:cs="Arial"/>
          <w:sz w:val="24"/>
          <w:szCs w:val="24"/>
          <w:lang w:eastAsia="en-GB"/>
        </w:rPr>
      </w:pPr>
    </w:p>
    <w:p w:rsidR="000163B7" w:rsidRPr="00EE56AE" w:rsidRDefault="000163B7"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Teachers and Teaching Assistants are all </w:t>
      </w:r>
      <w:r w:rsidR="00A41138" w:rsidRPr="00EE56AE">
        <w:rPr>
          <w:rFonts w:ascii="Arial" w:eastAsia="Times New Roman" w:hAnsi="Arial" w:cs="Arial"/>
          <w:sz w:val="24"/>
          <w:szCs w:val="24"/>
          <w:lang w:eastAsia="en-GB"/>
        </w:rPr>
        <w:t>trained through the Exam Centre</w:t>
      </w:r>
      <w:r w:rsidR="00037E25" w:rsidRPr="00EE56AE">
        <w:rPr>
          <w:rFonts w:ascii="Arial" w:eastAsia="Times New Roman" w:hAnsi="Arial" w:cs="Arial"/>
          <w:sz w:val="24"/>
          <w:szCs w:val="24"/>
          <w:lang w:eastAsia="en-GB"/>
        </w:rPr>
        <w:t xml:space="preserve"> to carry out exams following JCQ guidelines. This is updated annually before exams take place.</w:t>
      </w:r>
    </w:p>
    <w:p w:rsidR="00037E25" w:rsidRPr="002C673E" w:rsidRDefault="00037E25" w:rsidP="001E2C4F">
      <w:pPr>
        <w:spacing w:after="0" w:line="240" w:lineRule="auto"/>
        <w:jc w:val="both"/>
        <w:rPr>
          <w:rFonts w:ascii="Arial" w:eastAsia="Times New Roman" w:hAnsi="Arial" w:cs="Arial"/>
          <w:sz w:val="24"/>
          <w:szCs w:val="24"/>
          <w:highlight w:val="yellow"/>
          <w:lang w:eastAsia="en-GB"/>
        </w:rPr>
      </w:pPr>
    </w:p>
    <w:p w:rsidR="00037E25" w:rsidRPr="00EE56AE" w:rsidRDefault="00037E25"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Mr Michael Atkinson is appointed as Lead Internal Verifier. This role verifies the Entry Level functional skills assessments, Functional Skills level 1 &amp; level 2 Speaking and Listening components, GCSE Speaking and Listening components and any qualifications that require NEAs. This role also overseas BTEC and Entry Level Certificates. At the end of each exam season, Mr Atkinson also produces documentation and works closely with the exam board for sampling and final grading with the External Standards Verifier.</w:t>
      </w:r>
    </w:p>
    <w:p w:rsidR="00037E25" w:rsidRPr="00EE56AE" w:rsidRDefault="00037E25" w:rsidP="001E2C4F">
      <w:pPr>
        <w:spacing w:after="0" w:line="240" w:lineRule="auto"/>
        <w:jc w:val="both"/>
        <w:rPr>
          <w:rFonts w:ascii="Arial" w:eastAsia="Times New Roman" w:hAnsi="Arial" w:cs="Arial"/>
          <w:sz w:val="24"/>
          <w:szCs w:val="24"/>
          <w:lang w:eastAsia="en-GB"/>
        </w:rPr>
      </w:pPr>
    </w:p>
    <w:p w:rsidR="00037E25" w:rsidRPr="001E2C4F" w:rsidRDefault="00037E25"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There are 2 key holders to the secure unit and the safe, Abbi Salisbury and Samantha Carrington.</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8.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Qualifications &amp; Assessments Covered</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We run a range of general and vocational/technical qualifications. Some are exam</w:t>
      </w:r>
      <w:r w:rsidRPr="001E2C4F">
        <w:rPr>
          <w:rFonts w:ascii="Arial" w:eastAsia="Times New Roman" w:hAnsi="Arial" w:cs="Arial"/>
          <w:sz w:val="24"/>
          <w:szCs w:val="24"/>
          <w:lang w:eastAsia="en-GB"/>
        </w:rPr>
        <w:noBreakHyphen/>
        <w:t xml:space="preserve">heavy; others rely on portfolios, </w:t>
      </w:r>
      <w:r w:rsidR="00137D00" w:rsidRPr="001E2C4F">
        <w:rPr>
          <w:rFonts w:ascii="Arial" w:eastAsia="Times New Roman" w:hAnsi="Arial" w:cs="Arial"/>
          <w:sz w:val="24"/>
          <w:szCs w:val="24"/>
          <w:lang w:eastAsia="en-GB"/>
        </w:rPr>
        <w:t>practical’s</w:t>
      </w:r>
      <w:r w:rsidRPr="001E2C4F">
        <w:rPr>
          <w:rFonts w:ascii="Arial" w:eastAsia="Times New Roman" w:hAnsi="Arial" w:cs="Arial"/>
          <w:sz w:val="24"/>
          <w:szCs w:val="24"/>
          <w:lang w:eastAsia="en-GB"/>
        </w:rPr>
        <w:t xml:space="preserve"> or synoptic tasks. We also deliver </w:t>
      </w:r>
      <w:r w:rsidRPr="001E2C4F">
        <w:rPr>
          <w:rFonts w:ascii="Arial" w:eastAsia="Times New Roman" w:hAnsi="Arial" w:cs="Arial"/>
          <w:sz w:val="24"/>
          <w:szCs w:val="24"/>
          <w:lang w:eastAsia="en-GB"/>
        </w:rPr>
        <w:lastRenderedPageBreak/>
        <w:t>on</w:t>
      </w:r>
      <w:r w:rsidRPr="001E2C4F">
        <w:rPr>
          <w:rFonts w:ascii="Arial" w:eastAsia="Times New Roman" w:hAnsi="Arial" w:cs="Arial"/>
          <w:sz w:val="24"/>
          <w:szCs w:val="24"/>
          <w:lang w:eastAsia="en-GB"/>
        </w:rPr>
        <w:noBreakHyphen/>
        <w:t>demand or adaptive digital tests where appropriate. This policy covers both externally assessed examinations and internal assessment components that contribute to external awards.</w:t>
      </w:r>
    </w:p>
    <w:p w:rsidR="00037E25" w:rsidRDefault="00037E25" w:rsidP="001E2C4F">
      <w:pPr>
        <w:spacing w:after="0" w:line="240" w:lineRule="auto"/>
        <w:jc w:val="both"/>
        <w:rPr>
          <w:rFonts w:ascii="Arial" w:eastAsia="Times New Roman" w:hAnsi="Arial" w:cs="Arial"/>
          <w:sz w:val="24"/>
          <w:szCs w:val="24"/>
          <w:lang w:eastAsia="en-GB"/>
        </w:rPr>
      </w:pPr>
    </w:p>
    <w:p w:rsidR="00037E25" w:rsidRPr="00EE56AE" w:rsidRDefault="00037E25" w:rsidP="002C673E">
      <w:pPr>
        <w:pStyle w:val="ListParagraph"/>
        <w:numPr>
          <w:ilvl w:val="0"/>
          <w:numId w:val="22"/>
        </w:num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BTEC awards Devon School uses Pearson</w:t>
      </w:r>
    </w:p>
    <w:p w:rsidR="00037E25" w:rsidRPr="00EE56AE" w:rsidRDefault="00037E25" w:rsidP="002C673E">
      <w:pPr>
        <w:pStyle w:val="ListParagraph"/>
        <w:numPr>
          <w:ilvl w:val="0"/>
          <w:numId w:val="22"/>
        </w:num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Entry Level Certificates Devon School uses Pearson</w:t>
      </w:r>
    </w:p>
    <w:p w:rsidR="00037E25" w:rsidRPr="00EE56AE" w:rsidRDefault="00037E25" w:rsidP="002C673E">
      <w:pPr>
        <w:pStyle w:val="ListParagraph"/>
        <w:numPr>
          <w:ilvl w:val="0"/>
          <w:numId w:val="22"/>
        </w:num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GCSE Maths, English Language and History Devon School uses Pearson</w:t>
      </w:r>
    </w:p>
    <w:p w:rsidR="00037E25" w:rsidRPr="00EE56AE" w:rsidRDefault="00037E25" w:rsidP="002C673E">
      <w:pPr>
        <w:pStyle w:val="ListParagraph"/>
        <w:numPr>
          <w:ilvl w:val="0"/>
          <w:numId w:val="22"/>
        </w:num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GCSE Science &amp; Geography Devon School uses AQA</w:t>
      </w:r>
    </w:p>
    <w:p w:rsidR="00037E25" w:rsidRPr="00EE56AE" w:rsidRDefault="00037E25" w:rsidP="002C673E">
      <w:pPr>
        <w:pStyle w:val="ListParagraph"/>
        <w:numPr>
          <w:ilvl w:val="0"/>
          <w:numId w:val="22"/>
        </w:num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Functional Skills Devon School uses Pearson</w:t>
      </w:r>
    </w:p>
    <w:p w:rsidR="00037E25" w:rsidRPr="00EE56AE" w:rsidRDefault="00037E25" w:rsidP="001E2C4F">
      <w:pPr>
        <w:spacing w:after="0" w:line="240" w:lineRule="auto"/>
        <w:jc w:val="both"/>
        <w:rPr>
          <w:rFonts w:ascii="Arial" w:eastAsia="Times New Roman" w:hAnsi="Arial" w:cs="Arial"/>
          <w:sz w:val="24"/>
          <w:szCs w:val="24"/>
          <w:lang w:eastAsia="en-GB"/>
        </w:rPr>
      </w:pPr>
    </w:p>
    <w:p w:rsidR="00037E25" w:rsidRPr="00EE56AE" w:rsidRDefault="00037E25"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All exams are sat in paper form.</w:t>
      </w:r>
    </w:p>
    <w:p w:rsidR="00037E25" w:rsidRPr="00EE56AE" w:rsidRDefault="00037E25" w:rsidP="001E2C4F">
      <w:pPr>
        <w:spacing w:after="0" w:line="240" w:lineRule="auto"/>
        <w:jc w:val="both"/>
        <w:rPr>
          <w:rFonts w:ascii="Arial" w:eastAsia="Times New Roman" w:hAnsi="Arial" w:cs="Arial"/>
          <w:sz w:val="24"/>
          <w:szCs w:val="24"/>
          <w:lang w:eastAsia="en-GB"/>
        </w:rPr>
      </w:pPr>
    </w:p>
    <w:p w:rsidR="00037E25" w:rsidRPr="00EE56AE" w:rsidRDefault="00037E25"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GCSE exams are generally sat during the June</w:t>
      </w:r>
      <w:r w:rsidR="002C673E" w:rsidRPr="00EE56AE">
        <w:rPr>
          <w:rFonts w:ascii="Arial" w:eastAsia="Times New Roman" w:hAnsi="Arial" w:cs="Arial"/>
          <w:sz w:val="24"/>
          <w:szCs w:val="24"/>
          <w:lang w:eastAsia="en-GB"/>
        </w:rPr>
        <w:t xml:space="preserve"> session in the year the students </w:t>
      </w:r>
      <w:proofErr w:type="gramStart"/>
      <w:r w:rsidR="002C673E" w:rsidRPr="00EE56AE">
        <w:rPr>
          <w:rFonts w:ascii="Arial" w:eastAsia="Times New Roman" w:hAnsi="Arial" w:cs="Arial"/>
          <w:sz w:val="24"/>
          <w:szCs w:val="24"/>
          <w:lang w:eastAsia="en-GB"/>
        </w:rPr>
        <w:t>is</w:t>
      </w:r>
      <w:proofErr w:type="gramEnd"/>
      <w:r w:rsidR="002C673E" w:rsidRPr="00EE56AE">
        <w:rPr>
          <w:rFonts w:ascii="Arial" w:eastAsia="Times New Roman" w:hAnsi="Arial" w:cs="Arial"/>
          <w:sz w:val="24"/>
          <w:szCs w:val="24"/>
          <w:lang w:eastAsia="en-GB"/>
        </w:rPr>
        <w:t xml:space="preserve"> in Y11.</w:t>
      </w:r>
    </w:p>
    <w:p w:rsidR="002C673E" w:rsidRPr="00EE56AE" w:rsidRDefault="002C673E" w:rsidP="001E2C4F">
      <w:pPr>
        <w:spacing w:after="0" w:line="240" w:lineRule="auto"/>
        <w:jc w:val="both"/>
        <w:rPr>
          <w:rFonts w:ascii="Arial" w:eastAsia="Times New Roman" w:hAnsi="Arial" w:cs="Arial"/>
          <w:sz w:val="24"/>
          <w:szCs w:val="24"/>
          <w:lang w:eastAsia="en-GB"/>
        </w:rPr>
      </w:pPr>
    </w:p>
    <w:p w:rsidR="002C673E" w:rsidRPr="00EE56AE" w:rsidRDefault="002C673E"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Devon school would typically have 2 exam windows for Functional Skills (Maths and English), one in Autumn and one in Spring. Mop up exams for those not passed would be resat early in the Summer term.</w:t>
      </w:r>
    </w:p>
    <w:p w:rsidR="005E3A6C" w:rsidRPr="002C673E" w:rsidRDefault="005E3A6C" w:rsidP="001E2C4F">
      <w:pPr>
        <w:spacing w:after="0" w:line="240" w:lineRule="auto"/>
        <w:jc w:val="both"/>
        <w:rPr>
          <w:rFonts w:ascii="Arial" w:eastAsia="Times New Roman" w:hAnsi="Arial" w:cs="Arial"/>
          <w:b/>
          <w:bCs/>
          <w:sz w:val="24"/>
          <w:szCs w:val="24"/>
          <w:highlight w:val="yellow"/>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9.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Planning Cycle &amp; Entries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Good assessment is the result of steady, year</w:t>
      </w:r>
      <w:r w:rsidRPr="001E2C4F">
        <w:rPr>
          <w:rFonts w:ascii="Arial" w:eastAsia="Times New Roman" w:hAnsi="Arial" w:cs="Arial"/>
          <w:sz w:val="24"/>
          <w:szCs w:val="24"/>
          <w:lang w:eastAsia="en-GB"/>
        </w:rPr>
        <w:noBreakHyphen/>
        <w:t>round planning. Each year we map the curriculum to assessment objectives and windows, and we hold termly readiness reviews that bring together mock data, professional judgement and learner wellbeing. We make entries by published deadlines and communicate them in writing. For under</w:t>
      </w:r>
      <w:r w:rsidRPr="001E2C4F">
        <w:rPr>
          <w:rFonts w:ascii="Arial" w:eastAsia="Times New Roman" w:hAnsi="Arial" w:cs="Arial"/>
          <w:sz w:val="24"/>
          <w:szCs w:val="24"/>
          <w:lang w:eastAsia="en-GB"/>
        </w:rPr>
        <w:noBreakHyphen/>
        <w:t>18 learners, parents/carers are informed; for 18+ learners, communication is direct with the learner</w:t>
      </w:r>
      <w:r w:rsidR="00293857" w:rsidRPr="001E2C4F">
        <w:rPr>
          <w:rFonts w:ascii="Arial" w:eastAsia="Times New Roman" w:hAnsi="Arial" w:cs="Arial"/>
          <w:sz w:val="24"/>
          <w:szCs w:val="24"/>
          <w:lang w:eastAsia="en-GB"/>
        </w:rPr>
        <w:t xml:space="preserve"> and with the learners consent the parents/carers</w:t>
      </w:r>
      <w:r w:rsidRPr="001E2C4F">
        <w:rPr>
          <w:rFonts w:ascii="Arial" w:eastAsia="Times New Roman" w:hAnsi="Arial" w:cs="Arial"/>
          <w:sz w:val="24"/>
          <w:szCs w:val="24"/>
          <w:lang w:eastAsia="en-GB"/>
        </w:rPr>
        <w:t>.</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Fees and re</w:t>
      </w:r>
      <w:r w:rsidRPr="001E2C4F">
        <w:rPr>
          <w:rFonts w:ascii="Arial" w:eastAsia="Times New Roman" w:hAnsi="Arial" w:cs="Arial"/>
          <w:sz w:val="24"/>
          <w:szCs w:val="24"/>
          <w:lang w:eastAsia="en-GB"/>
        </w:rPr>
        <w:noBreakHyphen/>
        <w:t>sit arrangements are set out clearly so there are no surprises. Timetabling and rooming prioritise calm, accessibility and security, with contingency built in should things change at short notice.</w:t>
      </w:r>
    </w:p>
    <w:p w:rsidR="005E3A6C" w:rsidRDefault="005E3A6C" w:rsidP="001E2C4F">
      <w:pPr>
        <w:spacing w:after="0" w:line="240" w:lineRule="auto"/>
        <w:jc w:val="both"/>
        <w:rPr>
          <w:rFonts w:ascii="Arial" w:eastAsia="Times New Roman" w:hAnsi="Arial" w:cs="Arial"/>
          <w:b/>
          <w:bCs/>
          <w:sz w:val="24"/>
          <w:szCs w:val="24"/>
          <w:highlight w:val="yellow"/>
          <w:lang w:eastAsia="en-GB"/>
        </w:rPr>
      </w:pPr>
    </w:p>
    <w:p w:rsidR="002C673E" w:rsidRPr="00EE56AE" w:rsidRDefault="002C673E"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Functional Skills, students are typically registered in Autumn 1 of the academic year assessments will be sat.</w:t>
      </w:r>
    </w:p>
    <w:p w:rsidR="002C673E" w:rsidRPr="00EE56AE" w:rsidRDefault="002C673E" w:rsidP="001E2C4F">
      <w:pPr>
        <w:spacing w:after="0" w:line="240" w:lineRule="auto"/>
        <w:jc w:val="both"/>
        <w:rPr>
          <w:rFonts w:ascii="Arial" w:eastAsia="Times New Roman" w:hAnsi="Arial" w:cs="Arial"/>
          <w:sz w:val="24"/>
          <w:szCs w:val="24"/>
          <w:lang w:eastAsia="en-GB"/>
        </w:rPr>
      </w:pPr>
    </w:p>
    <w:p w:rsidR="002C673E" w:rsidRPr="00EE56AE" w:rsidRDefault="002C673E"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For GCSEs exams are typically registered in Spring 1, with an internal deadline of 2 weeks before the Exam board Deadline (Usually 21</w:t>
      </w:r>
      <w:r w:rsidRPr="00EE56AE">
        <w:rPr>
          <w:rFonts w:ascii="Arial" w:eastAsia="Times New Roman" w:hAnsi="Arial" w:cs="Arial"/>
          <w:sz w:val="24"/>
          <w:szCs w:val="24"/>
          <w:vertAlign w:val="superscript"/>
          <w:lang w:eastAsia="en-GB"/>
        </w:rPr>
        <w:t>st</w:t>
      </w:r>
      <w:r w:rsidRPr="00EE56AE">
        <w:rPr>
          <w:rFonts w:ascii="Arial" w:eastAsia="Times New Roman" w:hAnsi="Arial" w:cs="Arial"/>
          <w:sz w:val="24"/>
          <w:szCs w:val="24"/>
          <w:lang w:eastAsia="en-GB"/>
        </w:rPr>
        <w:t xml:space="preserve"> February). This gives time for both teacher and student checking of the Statement of Entry.</w:t>
      </w:r>
    </w:p>
    <w:p w:rsidR="00123898" w:rsidRPr="00EE56AE" w:rsidRDefault="00123898" w:rsidP="001E2C4F">
      <w:pPr>
        <w:spacing w:after="0" w:line="240" w:lineRule="auto"/>
        <w:jc w:val="both"/>
        <w:rPr>
          <w:rFonts w:ascii="Arial" w:eastAsia="Times New Roman" w:hAnsi="Arial" w:cs="Arial"/>
          <w:sz w:val="24"/>
          <w:szCs w:val="24"/>
          <w:lang w:eastAsia="en-GB"/>
        </w:rPr>
      </w:pPr>
    </w:p>
    <w:p w:rsidR="00123898" w:rsidRPr="00EE56AE" w:rsidRDefault="00123898"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Once entries are finalised, a timetable will be passed to Students and a copy sent home to parents.</w:t>
      </w:r>
    </w:p>
    <w:p w:rsidR="00123898" w:rsidRPr="00EE56AE" w:rsidRDefault="00123898" w:rsidP="001E2C4F">
      <w:pPr>
        <w:spacing w:after="0" w:line="240" w:lineRule="auto"/>
        <w:jc w:val="both"/>
        <w:rPr>
          <w:rFonts w:ascii="Arial" w:eastAsia="Times New Roman" w:hAnsi="Arial" w:cs="Arial"/>
          <w:sz w:val="24"/>
          <w:szCs w:val="24"/>
          <w:lang w:eastAsia="en-GB"/>
        </w:rPr>
      </w:pPr>
    </w:p>
    <w:p w:rsidR="00123898" w:rsidRPr="00EE56AE" w:rsidRDefault="00123898"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Fees are processed with </w:t>
      </w:r>
      <w:proofErr w:type="spellStart"/>
      <w:r w:rsidRPr="00EE56AE">
        <w:rPr>
          <w:rFonts w:ascii="Arial" w:eastAsia="Times New Roman" w:hAnsi="Arial" w:cs="Arial"/>
          <w:sz w:val="24"/>
          <w:szCs w:val="24"/>
          <w:lang w:eastAsia="en-GB"/>
        </w:rPr>
        <w:t>Cambian</w:t>
      </w:r>
      <w:proofErr w:type="spellEnd"/>
      <w:r w:rsidR="005F6B8D" w:rsidRPr="00EE56AE">
        <w:rPr>
          <w:rFonts w:ascii="Arial" w:eastAsia="Times New Roman" w:hAnsi="Arial" w:cs="Arial"/>
          <w:sz w:val="24"/>
          <w:szCs w:val="24"/>
          <w:lang w:eastAsia="en-GB"/>
        </w:rPr>
        <w:t>.</w:t>
      </w:r>
    </w:p>
    <w:p w:rsidR="005F6B8D" w:rsidRDefault="005F6B8D" w:rsidP="001E2C4F">
      <w:pPr>
        <w:spacing w:after="0" w:line="240" w:lineRule="auto"/>
        <w:jc w:val="both"/>
        <w:rPr>
          <w:rFonts w:ascii="Arial" w:eastAsia="Times New Roman" w:hAnsi="Arial" w:cs="Arial"/>
          <w:sz w:val="24"/>
          <w:szCs w:val="24"/>
          <w:highlight w:val="yellow"/>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10.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Access Arrangements &amp; Reasonable Adjustments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Our aim is simple: no unnecessary barriers. We identify needs early, build a balanced evidence picture (including normal way of working), and apply for approval where required. Once approved, we implement adjustments consistently—extra time, a reader or scribe, supervised rest breaks, assistive technology, specialist furniture, small rooms or sensory supports—always in ways that protect the validity of the assessment.</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Because stress can affect performance, we embed trauma</w:t>
      </w:r>
      <w:r w:rsidRPr="001E2C4F">
        <w:rPr>
          <w:rFonts w:ascii="Arial" w:eastAsia="Times New Roman" w:hAnsi="Arial" w:cs="Arial"/>
          <w:sz w:val="24"/>
          <w:szCs w:val="24"/>
          <w:lang w:eastAsia="en-GB"/>
        </w:rPr>
        <w:noBreakHyphen/>
        <w:t>responsive practice: pre</w:t>
      </w:r>
      <w:r w:rsidRPr="001E2C4F">
        <w:rPr>
          <w:rFonts w:ascii="Arial" w:eastAsia="Times New Roman" w:hAnsi="Arial" w:cs="Arial"/>
          <w:sz w:val="24"/>
          <w:szCs w:val="24"/>
          <w:lang w:eastAsia="en-GB"/>
        </w:rPr>
        <w:noBreakHyphen/>
        <w:t>examination familiarisation, visual schedules, predictable routines, and the option to sit in a preferred location when feasible. Invigilators are briefed on individual considerations and how to de</w:t>
      </w:r>
      <w:r w:rsidRPr="001E2C4F">
        <w:rPr>
          <w:rFonts w:ascii="Arial" w:eastAsia="Times New Roman" w:hAnsi="Arial" w:cs="Arial"/>
          <w:sz w:val="24"/>
          <w:szCs w:val="24"/>
          <w:lang w:eastAsia="en-GB"/>
        </w:rPr>
        <w:noBreakHyphen/>
        <w:t>escalate while maintaining exam conditions. For under</w:t>
      </w:r>
      <w:r w:rsidRPr="001E2C4F">
        <w:rPr>
          <w:rFonts w:ascii="Arial" w:eastAsia="Times New Roman" w:hAnsi="Arial" w:cs="Arial"/>
          <w:sz w:val="24"/>
          <w:szCs w:val="24"/>
          <w:lang w:eastAsia="en-GB"/>
        </w:rPr>
        <w:noBreakHyphen/>
        <w:t>18 learners, parents/carers are engaged. For 18+ learners, we plan in partnership with the learner and their chosen advocate if one is used.</w:t>
      </w:r>
    </w:p>
    <w:p w:rsidR="002D0FF4" w:rsidRDefault="002D0FF4" w:rsidP="001E2C4F">
      <w:pPr>
        <w:spacing w:after="0" w:line="240" w:lineRule="auto"/>
        <w:jc w:val="both"/>
        <w:rPr>
          <w:rFonts w:ascii="Arial" w:eastAsia="Times New Roman" w:hAnsi="Arial" w:cs="Arial"/>
          <w:sz w:val="24"/>
          <w:szCs w:val="24"/>
          <w:lang w:eastAsia="en-GB"/>
        </w:rPr>
      </w:pPr>
    </w:p>
    <w:p w:rsidR="002D0FF4" w:rsidRPr="00EE56AE" w:rsidRDefault="002D0FF4"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Evidence for access arrangements is gathered by Claire Benjafield and Supported by Samantha Carrington. All students are tested in Y9 or Y10 with an Educational Psychologist to gather a full report on the needs of each individual. This information is gathered by </w:t>
      </w:r>
      <w:r w:rsidR="00EE56AE" w:rsidRPr="00EE56AE">
        <w:rPr>
          <w:rFonts w:ascii="Arial" w:eastAsia="Times New Roman" w:hAnsi="Arial" w:cs="Arial"/>
          <w:sz w:val="24"/>
          <w:szCs w:val="24"/>
          <w:lang w:eastAsia="en-GB"/>
        </w:rPr>
        <w:t>Claire</w:t>
      </w:r>
      <w:r w:rsidRPr="00EE56AE">
        <w:rPr>
          <w:rFonts w:ascii="Arial" w:eastAsia="Times New Roman" w:hAnsi="Arial" w:cs="Arial"/>
          <w:sz w:val="24"/>
          <w:szCs w:val="24"/>
          <w:lang w:eastAsia="en-GB"/>
        </w:rPr>
        <w:t xml:space="preserve"> Benjafield and processed through the JCQ AAO.</w:t>
      </w:r>
    </w:p>
    <w:p w:rsidR="002D0FF4" w:rsidRPr="00EE56AE" w:rsidRDefault="002D0FF4" w:rsidP="001E2C4F">
      <w:pPr>
        <w:spacing w:after="0" w:line="240" w:lineRule="auto"/>
        <w:jc w:val="both"/>
        <w:rPr>
          <w:rFonts w:ascii="Arial" w:eastAsia="Times New Roman" w:hAnsi="Arial" w:cs="Arial"/>
          <w:sz w:val="24"/>
          <w:szCs w:val="24"/>
          <w:lang w:eastAsia="en-GB"/>
        </w:rPr>
      </w:pPr>
    </w:p>
    <w:p w:rsidR="002D0FF4" w:rsidRPr="00EE56AE" w:rsidRDefault="002D0FF4"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Deadlines are managed by Samantha Carrington and Claire Benjafield and followed by guidelines set out by the Exam board and JCQ.</w:t>
      </w:r>
    </w:p>
    <w:p w:rsidR="002D0FF4" w:rsidRPr="00EE56AE" w:rsidRDefault="002D0FF4" w:rsidP="001E2C4F">
      <w:pPr>
        <w:spacing w:after="0" w:line="240" w:lineRule="auto"/>
        <w:jc w:val="both"/>
        <w:rPr>
          <w:rFonts w:ascii="Arial" w:eastAsia="Times New Roman" w:hAnsi="Arial" w:cs="Arial"/>
          <w:sz w:val="24"/>
          <w:szCs w:val="24"/>
          <w:lang w:eastAsia="en-GB"/>
        </w:rPr>
      </w:pPr>
    </w:p>
    <w:p w:rsidR="002D0FF4" w:rsidRPr="00EE56AE" w:rsidRDefault="002D0FF4"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Due to EHCPs and normal way of working all our students are allocated their own room during GCSE exams. Quiet Rooms and Generally located in The Coach House, specifically the ‘Fusion’ room and ‘PHSE’ room as they are isolated from the rest of the school.</w:t>
      </w:r>
    </w:p>
    <w:p w:rsidR="002D0FF4" w:rsidRPr="00EE56AE" w:rsidRDefault="002D0FF4" w:rsidP="001E2C4F">
      <w:pPr>
        <w:spacing w:after="0" w:line="240" w:lineRule="auto"/>
        <w:jc w:val="both"/>
        <w:rPr>
          <w:rFonts w:ascii="Arial" w:eastAsia="Times New Roman" w:hAnsi="Arial" w:cs="Arial"/>
          <w:sz w:val="24"/>
          <w:szCs w:val="24"/>
          <w:lang w:eastAsia="en-GB"/>
        </w:rPr>
      </w:pPr>
    </w:p>
    <w:p w:rsidR="002D0FF4" w:rsidRPr="001E2C4F" w:rsidRDefault="002D0FF4"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All sensitive exam material is stored in accordance to JCQ guidelines. Devon School has a dedication exam room and safe.</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11.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Learner Preparation &amp; Communication</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We make the process clear and confidence</w:t>
      </w:r>
      <w:r w:rsidRPr="001E2C4F">
        <w:rPr>
          <w:rFonts w:ascii="Arial" w:eastAsia="Times New Roman" w:hAnsi="Arial" w:cs="Arial"/>
          <w:sz w:val="24"/>
          <w:szCs w:val="24"/>
          <w:lang w:eastAsia="en-GB"/>
        </w:rPr>
        <w:noBreakHyphen/>
        <w:t>building. Learners receive plain</w:t>
      </w:r>
      <w:r w:rsidRPr="001E2C4F">
        <w:rPr>
          <w:rFonts w:ascii="Arial" w:eastAsia="Times New Roman" w:hAnsi="Arial" w:cs="Arial"/>
          <w:sz w:val="24"/>
          <w:szCs w:val="24"/>
          <w:lang w:eastAsia="en-GB"/>
        </w:rPr>
        <w:noBreakHyphen/>
        <w:t>language information about formats, timings, conduct, permitted materials and where to go. Mocks mirror live conditions and incorporate agreed adjustments so nothing is new on the day. We teach simple regulation strategies—breathing, grounding, movement breaks—and we publish clear contact points for questions or worries. For under</w:t>
      </w:r>
      <w:r w:rsidRPr="001E2C4F">
        <w:rPr>
          <w:rFonts w:ascii="Arial" w:eastAsia="Times New Roman" w:hAnsi="Arial" w:cs="Arial"/>
          <w:sz w:val="24"/>
          <w:szCs w:val="24"/>
          <w:lang w:eastAsia="en-GB"/>
        </w:rPr>
        <w:noBreakHyphen/>
        <w:t>18 learners, we provide parent/carer briefings so adults at home can support preparation.</w:t>
      </w:r>
      <w:r w:rsidR="00293857" w:rsidRPr="001E2C4F">
        <w:rPr>
          <w:rFonts w:ascii="Arial" w:eastAsia="Times New Roman" w:hAnsi="Arial" w:cs="Arial"/>
          <w:sz w:val="24"/>
          <w:szCs w:val="24"/>
          <w:lang w:eastAsia="en-GB"/>
        </w:rPr>
        <w:t xml:space="preserve"> We provide the same with over 18s who have given consent.</w:t>
      </w:r>
    </w:p>
    <w:p w:rsidR="00DE42BA" w:rsidRDefault="00DE42BA" w:rsidP="001E2C4F">
      <w:pPr>
        <w:spacing w:after="0" w:line="240" w:lineRule="auto"/>
        <w:jc w:val="both"/>
        <w:rPr>
          <w:rFonts w:ascii="Arial" w:eastAsia="Times New Roman" w:hAnsi="Arial" w:cs="Arial"/>
          <w:sz w:val="24"/>
          <w:szCs w:val="24"/>
          <w:lang w:eastAsia="en-GB"/>
        </w:rPr>
      </w:pPr>
    </w:p>
    <w:p w:rsidR="00DE42BA" w:rsidRPr="00EE56AE" w:rsidRDefault="00DE42BA"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lastRenderedPageBreak/>
        <w:t>Due to the nature of many of our students, exam pencil cases and other exam related material is provided to ease stress on the exam day.</w:t>
      </w:r>
    </w:p>
    <w:p w:rsidR="00DE42BA" w:rsidRPr="00EE56AE" w:rsidRDefault="00DE42BA" w:rsidP="001E2C4F">
      <w:pPr>
        <w:spacing w:after="0" w:line="240" w:lineRule="auto"/>
        <w:jc w:val="both"/>
        <w:rPr>
          <w:rFonts w:ascii="Arial" w:eastAsia="Times New Roman" w:hAnsi="Arial" w:cs="Arial"/>
          <w:sz w:val="24"/>
          <w:szCs w:val="24"/>
          <w:lang w:eastAsia="en-GB"/>
        </w:rPr>
      </w:pPr>
    </w:p>
    <w:p w:rsidR="00DE42BA" w:rsidRDefault="00DE42BA"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For Access </w:t>
      </w:r>
      <w:r w:rsidR="001C284F" w:rsidRPr="00EE56AE">
        <w:rPr>
          <w:rFonts w:ascii="Arial" w:eastAsia="Times New Roman" w:hAnsi="Arial" w:cs="Arial"/>
          <w:sz w:val="24"/>
          <w:szCs w:val="24"/>
          <w:lang w:eastAsia="en-GB"/>
        </w:rPr>
        <w:t>Arrangement’s</w:t>
      </w:r>
      <w:r w:rsidRPr="00EE56AE">
        <w:rPr>
          <w:rFonts w:ascii="Arial" w:eastAsia="Times New Roman" w:hAnsi="Arial" w:cs="Arial"/>
          <w:sz w:val="24"/>
          <w:szCs w:val="24"/>
          <w:lang w:eastAsia="en-GB"/>
        </w:rPr>
        <w:t xml:space="preserve"> and Reasonable </w:t>
      </w:r>
      <w:r w:rsidR="001C284F" w:rsidRPr="00EE56AE">
        <w:rPr>
          <w:rFonts w:ascii="Arial" w:eastAsia="Times New Roman" w:hAnsi="Arial" w:cs="Arial"/>
          <w:sz w:val="24"/>
          <w:szCs w:val="24"/>
          <w:lang w:eastAsia="en-GB"/>
        </w:rPr>
        <w:t>Adjustments</w:t>
      </w:r>
      <w:r w:rsidRPr="00EE56AE">
        <w:rPr>
          <w:rFonts w:ascii="Arial" w:eastAsia="Times New Roman" w:hAnsi="Arial" w:cs="Arial"/>
          <w:sz w:val="24"/>
          <w:szCs w:val="24"/>
          <w:lang w:eastAsia="en-GB"/>
        </w:rPr>
        <w:t>, students are spoken to individually</w:t>
      </w:r>
      <w:r w:rsidR="001C284F" w:rsidRPr="00EE56AE">
        <w:rPr>
          <w:rFonts w:ascii="Arial" w:eastAsia="Times New Roman" w:hAnsi="Arial" w:cs="Arial"/>
          <w:sz w:val="24"/>
          <w:szCs w:val="24"/>
          <w:lang w:eastAsia="en-GB"/>
        </w:rPr>
        <w:t>. This is conducted by Claire Benjafield. This allows the student to know what they are entitled to and making sure they understand what help is available on the exam day. This is typically carried out once all exams are registered and a reminder is given closer to the start of the exam season. Parents are also notified the results of the Educational Psychologist report.</w:t>
      </w:r>
    </w:p>
    <w:p w:rsidR="00DE42BA" w:rsidRPr="001E2C4F" w:rsidRDefault="00DE42BA"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12.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Timetabling, Rooming &amp; Resources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We choose rooms that are quiet and predictable, with good signage, visible clocks and minimal visual clutter. Seating plans are designed discreetly so learners who need particular positions can have them without drawing attention. Where justified, we provide small group or individual sittings. Invigilation ratios are appropriate to the assessment, and supervision arrangements are respectful and safe.</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EE56AE"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For digital exams, we test the network and power, confirm device readiness, and plan failovers. We hold spares and have agreed steps for switching to contingency modes if systems fail.</w:t>
      </w:r>
    </w:p>
    <w:p w:rsidR="001C284F" w:rsidRPr="00EE56AE" w:rsidRDefault="001C284F" w:rsidP="001E2C4F">
      <w:pPr>
        <w:spacing w:after="0" w:line="240" w:lineRule="auto"/>
        <w:jc w:val="both"/>
        <w:rPr>
          <w:rFonts w:ascii="Arial" w:eastAsia="Times New Roman" w:hAnsi="Arial" w:cs="Arial"/>
          <w:sz w:val="24"/>
          <w:szCs w:val="24"/>
          <w:lang w:eastAsia="en-GB"/>
        </w:rPr>
      </w:pPr>
    </w:p>
    <w:p w:rsidR="001C284F" w:rsidRPr="00EE56AE" w:rsidRDefault="001C284F"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Devon School typically has a very low cohort for Y11s – which is between 3 and 10 students.</w:t>
      </w:r>
      <w:r w:rsidR="001A7CE9" w:rsidRPr="00EE56AE">
        <w:rPr>
          <w:rFonts w:ascii="Arial" w:eastAsia="Times New Roman" w:hAnsi="Arial" w:cs="Arial"/>
          <w:sz w:val="24"/>
          <w:szCs w:val="24"/>
          <w:lang w:eastAsia="en-GB"/>
        </w:rPr>
        <w:t xml:space="preserve"> This allows Devon School to manage each student individually. </w:t>
      </w:r>
    </w:p>
    <w:p w:rsidR="001A7CE9" w:rsidRPr="00EE56AE" w:rsidRDefault="001A7CE9" w:rsidP="001E2C4F">
      <w:pPr>
        <w:spacing w:after="0" w:line="240" w:lineRule="auto"/>
        <w:jc w:val="both"/>
        <w:rPr>
          <w:rFonts w:ascii="Arial" w:eastAsia="Times New Roman" w:hAnsi="Arial" w:cs="Arial"/>
          <w:sz w:val="24"/>
          <w:szCs w:val="24"/>
          <w:lang w:eastAsia="en-GB"/>
        </w:rPr>
      </w:pPr>
    </w:p>
    <w:p w:rsidR="001A7CE9" w:rsidRPr="00EE56AE" w:rsidRDefault="001A7CE9"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Devon School provides students with equipment need for each exam. This includes clear pencil cases, black pens and scientific exam calculators.</w:t>
      </w:r>
      <w:r w:rsidR="009661CF" w:rsidRPr="00EE56AE">
        <w:rPr>
          <w:rFonts w:ascii="Arial" w:eastAsia="Times New Roman" w:hAnsi="Arial" w:cs="Arial"/>
          <w:sz w:val="24"/>
          <w:szCs w:val="24"/>
          <w:lang w:eastAsia="en-GB"/>
        </w:rPr>
        <w:t xml:space="preserve"> This is arranged by the Exams Officer.</w:t>
      </w:r>
    </w:p>
    <w:p w:rsidR="009661CF" w:rsidRPr="00EE56AE" w:rsidRDefault="009661CF" w:rsidP="001E2C4F">
      <w:pPr>
        <w:spacing w:after="0" w:line="240" w:lineRule="auto"/>
        <w:jc w:val="both"/>
        <w:rPr>
          <w:rFonts w:ascii="Arial" w:eastAsia="Times New Roman" w:hAnsi="Arial" w:cs="Arial"/>
          <w:sz w:val="24"/>
          <w:szCs w:val="24"/>
          <w:lang w:eastAsia="en-GB"/>
        </w:rPr>
      </w:pPr>
    </w:p>
    <w:p w:rsidR="009661CF" w:rsidRPr="00EE56AE" w:rsidRDefault="009661CF"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Allocated Exam Rooms are typically rooms in The Coach House.</w:t>
      </w:r>
    </w:p>
    <w:p w:rsidR="009661CF" w:rsidRPr="00EE56AE" w:rsidRDefault="009661CF" w:rsidP="001E2C4F">
      <w:pPr>
        <w:spacing w:after="0" w:line="240" w:lineRule="auto"/>
        <w:jc w:val="both"/>
        <w:rPr>
          <w:rFonts w:ascii="Arial" w:eastAsia="Times New Roman" w:hAnsi="Arial" w:cs="Arial"/>
          <w:sz w:val="24"/>
          <w:szCs w:val="24"/>
          <w:lang w:eastAsia="en-GB"/>
        </w:rPr>
      </w:pPr>
    </w:p>
    <w:p w:rsidR="009661CF" w:rsidRPr="00EE56AE" w:rsidRDefault="009661CF"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Should an evacuation be needed, routes are located on the back of each room door.</w:t>
      </w:r>
    </w:p>
    <w:p w:rsidR="009661CF" w:rsidRPr="00EE56AE" w:rsidRDefault="009661CF" w:rsidP="001E2C4F">
      <w:pPr>
        <w:spacing w:after="0" w:line="240" w:lineRule="auto"/>
        <w:jc w:val="both"/>
        <w:rPr>
          <w:rFonts w:ascii="Arial" w:eastAsia="Times New Roman" w:hAnsi="Arial" w:cs="Arial"/>
          <w:sz w:val="24"/>
          <w:szCs w:val="24"/>
          <w:lang w:eastAsia="en-GB"/>
        </w:rPr>
      </w:pPr>
    </w:p>
    <w:p w:rsidR="009661CF" w:rsidRPr="00EE56AE" w:rsidRDefault="009661CF"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Should the exam site be unavailable on Exams days</w:t>
      </w:r>
      <w:r w:rsidR="005459FD" w:rsidRPr="00EE56AE">
        <w:rPr>
          <w:rFonts w:ascii="Arial" w:eastAsia="Times New Roman" w:hAnsi="Arial" w:cs="Arial"/>
          <w:sz w:val="24"/>
          <w:szCs w:val="24"/>
          <w:lang w:eastAsia="en-GB"/>
        </w:rPr>
        <w:t>, t</w:t>
      </w:r>
      <w:r w:rsidRPr="00EE56AE">
        <w:rPr>
          <w:rFonts w:ascii="Arial" w:eastAsia="Times New Roman" w:hAnsi="Arial" w:cs="Arial"/>
          <w:sz w:val="24"/>
          <w:szCs w:val="24"/>
          <w:lang w:eastAsia="en-GB"/>
        </w:rPr>
        <w:t>he contingency plan will be evoked. The alternative site is Devon School’s Buckfastleigh campus.</w:t>
      </w:r>
    </w:p>
    <w:p w:rsidR="009661CF" w:rsidRPr="00EE56AE" w:rsidRDefault="009661CF" w:rsidP="001E2C4F">
      <w:pPr>
        <w:spacing w:after="0" w:line="240" w:lineRule="auto"/>
        <w:jc w:val="both"/>
        <w:rPr>
          <w:rFonts w:ascii="Arial" w:eastAsia="Times New Roman" w:hAnsi="Arial" w:cs="Arial"/>
          <w:sz w:val="24"/>
          <w:szCs w:val="24"/>
          <w:lang w:eastAsia="en-GB"/>
        </w:rPr>
      </w:pPr>
    </w:p>
    <w:p w:rsidR="009661CF" w:rsidRPr="001E2C4F" w:rsidRDefault="009661CF"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Should exams require technology, this would be </w:t>
      </w:r>
      <w:proofErr w:type="spellStart"/>
      <w:proofErr w:type="gramStart"/>
      <w:r w:rsidRPr="00EE56AE">
        <w:rPr>
          <w:rFonts w:ascii="Arial" w:eastAsia="Times New Roman" w:hAnsi="Arial" w:cs="Arial"/>
          <w:sz w:val="24"/>
          <w:szCs w:val="24"/>
          <w:lang w:eastAsia="en-GB"/>
        </w:rPr>
        <w:t>lead</w:t>
      </w:r>
      <w:proofErr w:type="spellEnd"/>
      <w:proofErr w:type="gramEnd"/>
      <w:r w:rsidRPr="00EE56AE">
        <w:rPr>
          <w:rFonts w:ascii="Arial" w:eastAsia="Times New Roman" w:hAnsi="Arial" w:cs="Arial"/>
          <w:sz w:val="24"/>
          <w:szCs w:val="24"/>
          <w:lang w:eastAsia="en-GB"/>
        </w:rPr>
        <w:t xml:space="preserve"> by Lloyd Haskins who would prepare equipment in accordance to JCQ guidelines and be on hand for on the day technical issues.</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13.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Secure Materials &amp; Confidentiality</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Security is non</w:t>
      </w:r>
      <w:r w:rsidRPr="001E2C4F">
        <w:rPr>
          <w:rFonts w:ascii="Arial" w:eastAsia="Times New Roman" w:hAnsi="Arial" w:cs="Arial"/>
          <w:sz w:val="24"/>
          <w:szCs w:val="24"/>
          <w:lang w:eastAsia="en-GB"/>
        </w:rPr>
        <w:noBreakHyphen/>
        <w:t xml:space="preserve">negotiable. Confidential materials are stored in approved secure conditions with a clear chain of custody. We log receipt, opening, distribution and return; materials are never left unattended. Digital permissions are controlled, and </w:t>
      </w:r>
      <w:r w:rsidRPr="001E2C4F">
        <w:rPr>
          <w:rFonts w:ascii="Arial" w:eastAsia="Times New Roman" w:hAnsi="Arial" w:cs="Arial"/>
          <w:sz w:val="24"/>
          <w:szCs w:val="24"/>
          <w:lang w:eastAsia="en-GB"/>
        </w:rPr>
        <w:lastRenderedPageBreak/>
        <w:t>audit logs are retained. Coursework and portfolios travel by secure methods, and we record every hand</w:t>
      </w:r>
      <w:r w:rsidRPr="001E2C4F">
        <w:rPr>
          <w:rFonts w:ascii="Arial" w:eastAsia="Times New Roman" w:hAnsi="Arial" w:cs="Arial"/>
          <w:sz w:val="24"/>
          <w:szCs w:val="24"/>
          <w:lang w:eastAsia="en-GB"/>
        </w:rPr>
        <w:noBreakHyphen/>
        <w:t>off.</w:t>
      </w:r>
    </w:p>
    <w:p w:rsidR="005E3A6C" w:rsidRPr="001E2C4F" w:rsidRDefault="005E3A6C" w:rsidP="001E2C4F">
      <w:pPr>
        <w:spacing w:after="0" w:line="240" w:lineRule="auto"/>
        <w:jc w:val="both"/>
        <w:rPr>
          <w:rFonts w:ascii="Arial" w:eastAsia="Times New Roman" w:hAnsi="Arial" w:cs="Arial"/>
          <w:sz w:val="24"/>
          <w:szCs w:val="24"/>
          <w:lang w:eastAsia="en-GB"/>
        </w:rPr>
      </w:pPr>
    </w:p>
    <w:p w:rsidR="002133EE" w:rsidRPr="00EE56AE" w:rsidRDefault="002133EE"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Devon School has a designated Exam Room, which is locked with three locks and </w:t>
      </w:r>
      <w:r w:rsidR="009B6899" w:rsidRPr="00EE56AE">
        <w:rPr>
          <w:rFonts w:ascii="Arial" w:eastAsia="Times New Roman" w:hAnsi="Arial" w:cs="Arial"/>
          <w:sz w:val="24"/>
          <w:szCs w:val="24"/>
          <w:lang w:eastAsia="en-GB"/>
        </w:rPr>
        <w:t>is approved as with JCQ guidelines. The secure room also has a safe for storing live papers.</w:t>
      </w:r>
      <w:r w:rsidR="005459FD" w:rsidRPr="00EE56AE">
        <w:rPr>
          <w:rFonts w:ascii="Arial" w:eastAsia="Times New Roman" w:hAnsi="Arial" w:cs="Arial"/>
          <w:sz w:val="24"/>
          <w:szCs w:val="24"/>
          <w:lang w:eastAsia="en-GB"/>
        </w:rPr>
        <w:t xml:space="preserve"> This is located on the upper floor close to the SLT offices. The door is not named.</w:t>
      </w:r>
    </w:p>
    <w:p w:rsidR="009B6899" w:rsidRPr="00EE56AE" w:rsidRDefault="009B6899" w:rsidP="001E2C4F">
      <w:pPr>
        <w:spacing w:after="0" w:line="240" w:lineRule="auto"/>
        <w:jc w:val="both"/>
        <w:rPr>
          <w:rFonts w:ascii="Arial" w:eastAsia="Times New Roman" w:hAnsi="Arial" w:cs="Arial"/>
          <w:sz w:val="24"/>
          <w:szCs w:val="24"/>
          <w:lang w:eastAsia="en-GB"/>
        </w:rPr>
      </w:pPr>
    </w:p>
    <w:p w:rsidR="009B6899" w:rsidRPr="00EE56AE" w:rsidRDefault="009B6899"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There are 2 Key Holders, The Head of Centre, Abbi Salisbury and the Examinations Officer, Samantha Carrington</w:t>
      </w:r>
      <w:r w:rsidR="005459FD" w:rsidRPr="00EE56AE">
        <w:rPr>
          <w:rFonts w:ascii="Arial" w:eastAsia="Times New Roman" w:hAnsi="Arial" w:cs="Arial"/>
          <w:sz w:val="24"/>
          <w:szCs w:val="24"/>
          <w:lang w:eastAsia="en-GB"/>
        </w:rPr>
        <w:t>.</w:t>
      </w:r>
    </w:p>
    <w:p w:rsidR="005459FD" w:rsidRPr="00EE56AE" w:rsidRDefault="005459FD" w:rsidP="001E2C4F">
      <w:pPr>
        <w:spacing w:after="0" w:line="240" w:lineRule="auto"/>
        <w:jc w:val="both"/>
        <w:rPr>
          <w:rFonts w:ascii="Arial" w:eastAsia="Times New Roman" w:hAnsi="Arial" w:cs="Arial"/>
          <w:sz w:val="24"/>
          <w:szCs w:val="24"/>
          <w:lang w:eastAsia="en-GB"/>
        </w:rPr>
      </w:pPr>
    </w:p>
    <w:p w:rsidR="005459FD" w:rsidRPr="001E2C4F" w:rsidRDefault="005459FD"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Collection of exam papers is by Parcelforce, which is booked in advance by the Exams Officer. Exams are prepared for dispatch and labelled according to the guidelines of the exam board. A dispatch log is signed by Parcelforce on collection and stored in the exam office.</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14.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Invigilation &amp; Conduct of Assessments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Invigilators set the tone—calm, consistent and reassuring. They are trained and refreshed annually, and they follow scripts word</w:t>
      </w:r>
      <w:r w:rsidRPr="001E2C4F">
        <w:rPr>
          <w:rFonts w:ascii="Arial" w:eastAsia="Times New Roman" w:hAnsi="Arial" w:cs="Arial"/>
          <w:sz w:val="24"/>
          <w:szCs w:val="24"/>
          <w:lang w:eastAsia="en-GB"/>
        </w:rPr>
        <w:noBreakHyphen/>
        <w:t>for</w:t>
      </w:r>
      <w:r w:rsidRPr="001E2C4F">
        <w:rPr>
          <w:rFonts w:ascii="Arial" w:eastAsia="Times New Roman" w:hAnsi="Arial" w:cs="Arial"/>
          <w:sz w:val="24"/>
          <w:szCs w:val="24"/>
          <w:lang w:eastAsia="en-GB"/>
        </w:rPr>
        <w:noBreakHyphen/>
        <w:t>word. We check learner identity using approved documentation or a verified list. We display permitted materials and manage prohibited items discreetly. Any incident is recorded in real time and escalated promptly so decisions can be made with full information.</w:t>
      </w:r>
    </w:p>
    <w:p w:rsidR="005459FD" w:rsidRDefault="005459FD" w:rsidP="001E2C4F">
      <w:pPr>
        <w:spacing w:after="0" w:line="240" w:lineRule="auto"/>
        <w:jc w:val="both"/>
        <w:rPr>
          <w:rFonts w:ascii="Arial" w:eastAsia="Times New Roman" w:hAnsi="Arial" w:cs="Arial"/>
          <w:sz w:val="24"/>
          <w:szCs w:val="24"/>
          <w:lang w:eastAsia="en-GB"/>
        </w:rPr>
      </w:pPr>
    </w:p>
    <w:p w:rsidR="005459FD" w:rsidRPr="00EE56AE" w:rsidRDefault="005459FD"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In order to keep track of invigilator training, for new staff and for ongoing CPD, Devon School uses </w:t>
      </w:r>
      <w:r w:rsidR="007D26F7" w:rsidRPr="00EE56AE">
        <w:rPr>
          <w:rFonts w:ascii="Arial" w:eastAsia="Times New Roman" w:hAnsi="Arial" w:cs="Arial"/>
          <w:sz w:val="24"/>
          <w:szCs w:val="24"/>
          <w:lang w:eastAsia="en-GB"/>
        </w:rPr>
        <w:t>T</w:t>
      </w:r>
      <w:r w:rsidRPr="00EE56AE">
        <w:rPr>
          <w:rFonts w:ascii="Arial" w:eastAsia="Times New Roman" w:hAnsi="Arial" w:cs="Arial"/>
          <w:sz w:val="24"/>
          <w:szCs w:val="24"/>
          <w:lang w:eastAsia="en-GB"/>
        </w:rPr>
        <w:t>he Exam Office invigilator training.</w:t>
      </w:r>
      <w:r w:rsidR="007D672E" w:rsidRPr="00EE56AE">
        <w:rPr>
          <w:rFonts w:ascii="Arial" w:eastAsia="Times New Roman" w:hAnsi="Arial" w:cs="Arial"/>
          <w:sz w:val="24"/>
          <w:szCs w:val="24"/>
          <w:lang w:eastAsia="en-GB"/>
        </w:rPr>
        <w:t xml:space="preserve"> This is closely monitored and followed up on by Abbi Salisbury and Samantha Carrington.</w:t>
      </w:r>
    </w:p>
    <w:p w:rsidR="007D672E" w:rsidRPr="00EE56AE" w:rsidRDefault="007D672E" w:rsidP="001E2C4F">
      <w:pPr>
        <w:spacing w:after="0" w:line="240" w:lineRule="auto"/>
        <w:jc w:val="both"/>
        <w:rPr>
          <w:rFonts w:ascii="Arial" w:eastAsia="Times New Roman" w:hAnsi="Arial" w:cs="Arial"/>
          <w:sz w:val="24"/>
          <w:szCs w:val="24"/>
          <w:lang w:eastAsia="en-GB"/>
        </w:rPr>
      </w:pPr>
    </w:p>
    <w:p w:rsidR="007D672E" w:rsidRPr="001E2C4F" w:rsidRDefault="007D672E"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As all students hold an EHCP from the local authority, correct spelling of names, DOB and ID is verified. During exams a form of photo ID is placed on the desk by the Exams officer for invigilator checking. This ID lists the exams to be sat, candidate number, full name and DOB.</w:t>
      </w: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15.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Coursework, NEA, Controlled Assessment &amp; Portfolios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Internal assessment is handled with the same rigour as external exams. Learners and Teachers/</w:t>
      </w:r>
      <w:ins w:id="1" w:author="Samantha Carrington" w:date="2026-07-01T09:38:00Z">
        <w:r w:rsidR="00A73635">
          <w:rPr>
            <w:rFonts w:ascii="Arial" w:eastAsia="Times New Roman" w:hAnsi="Arial" w:cs="Arial"/>
            <w:sz w:val="24"/>
            <w:szCs w:val="24"/>
            <w:lang w:eastAsia="en-GB"/>
          </w:rPr>
          <w:t>T</w:t>
        </w:r>
      </w:ins>
      <w:del w:id="2" w:author="Samantha Carrington" w:date="2026-07-01T09:38:00Z">
        <w:r w:rsidRPr="001E2C4F" w:rsidDel="00A73635">
          <w:rPr>
            <w:rFonts w:ascii="Arial" w:eastAsia="Times New Roman" w:hAnsi="Arial" w:cs="Arial"/>
            <w:sz w:val="24"/>
            <w:szCs w:val="24"/>
            <w:lang w:eastAsia="en-GB"/>
          </w:rPr>
          <w:delText>t</w:delText>
        </w:r>
      </w:del>
      <w:r w:rsidRPr="001E2C4F">
        <w:rPr>
          <w:rFonts w:ascii="Arial" w:eastAsia="Times New Roman" w:hAnsi="Arial" w:cs="Arial"/>
          <w:sz w:val="24"/>
          <w:szCs w:val="24"/>
          <w:lang w:eastAsia="en-GB"/>
        </w:rPr>
        <w:t>utors</w:t>
      </w:r>
      <w:r w:rsidR="005459FD" w:rsidRPr="00EE56AE">
        <w:rPr>
          <w:rFonts w:ascii="Arial" w:eastAsia="Times New Roman" w:hAnsi="Arial" w:cs="Arial"/>
          <w:sz w:val="24"/>
          <w:szCs w:val="24"/>
          <w:lang w:eastAsia="en-GB"/>
        </w:rPr>
        <w:t>/T</w:t>
      </w:r>
      <w:ins w:id="3" w:author="Samantha Carrington" w:date="2026-07-01T09:38:00Z">
        <w:r w:rsidR="00A73635" w:rsidRPr="00EE56AE">
          <w:rPr>
            <w:rFonts w:ascii="Arial" w:eastAsia="Times New Roman" w:hAnsi="Arial" w:cs="Arial"/>
            <w:sz w:val="24"/>
            <w:szCs w:val="24"/>
            <w:lang w:eastAsia="en-GB"/>
          </w:rPr>
          <w:t>eaching Assi</w:t>
        </w:r>
      </w:ins>
      <w:del w:id="4" w:author="Samantha Carrington" w:date="2026-07-01T09:38:00Z">
        <w:r w:rsidR="005459FD" w:rsidRPr="00EE56AE" w:rsidDel="00A73635">
          <w:rPr>
            <w:rFonts w:ascii="Arial" w:eastAsia="Times New Roman" w:hAnsi="Arial" w:cs="Arial"/>
            <w:sz w:val="24"/>
            <w:szCs w:val="24"/>
            <w:lang w:eastAsia="en-GB"/>
          </w:rPr>
          <w:delText>A</w:delText>
        </w:r>
      </w:del>
      <w:r w:rsidR="005459FD" w:rsidRPr="00EE56AE">
        <w:rPr>
          <w:rFonts w:ascii="Arial" w:eastAsia="Times New Roman" w:hAnsi="Arial" w:cs="Arial"/>
          <w:sz w:val="24"/>
          <w:szCs w:val="24"/>
          <w:lang w:eastAsia="en-GB"/>
        </w:rPr>
        <w:t>s</w:t>
      </w:r>
      <w:ins w:id="5" w:author="Samantha Carrington" w:date="2026-07-01T09:39:00Z">
        <w:r w:rsidR="00A73635" w:rsidRPr="00EE56AE">
          <w:rPr>
            <w:rFonts w:ascii="Arial" w:eastAsia="Times New Roman" w:hAnsi="Arial" w:cs="Arial"/>
            <w:sz w:val="24"/>
            <w:szCs w:val="24"/>
            <w:lang w:eastAsia="en-GB"/>
          </w:rPr>
          <w:t>tants</w:t>
        </w:r>
      </w:ins>
      <w:r w:rsidRPr="001E2C4F">
        <w:rPr>
          <w:rFonts w:ascii="Arial" w:eastAsia="Times New Roman" w:hAnsi="Arial" w:cs="Arial"/>
          <w:sz w:val="24"/>
          <w:szCs w:val="24"/>
          <w:lang w:eastAsia="en-GB"/>
        </w:rPr>
        <w:t xml:space="preserve"> sign authentication statements, and we use both professional judgement and appropriate tools to guard against plagiarism or collusion. Supervision levels match task requirements, and we schedule checkpoints so problems surface early. Internal standardisation ensures marking is consistent before anything is submitted. Storage is secure, and digital backups are maintained. We meet moderation deadlines and respond to queries quickly.</w:t>
      </w:r>
    </w:p>
    <w:p w:rsidR="0047128B" w:rsidRPr="00EE56AE" w:rsidRDefault="0047128B" w:rsidP="001E2C4F">
      <w:pPr>
        <w:spacing w:after="0" w:line="240" w:lineRule="auto"/>
        <w:jc w:val="both"/>
        <w:rPr>
          <w:rFonts w:ascii="Arial" w:eastAsia="Times New Roman" w:hAnsi="Arial" w:cs="Arial"/>
          <w:sz w:val="24"/>
          <w:szCs w:val="24"/>
          <w:lang w:eastAsia="en-GB"/>
        </w:rPr>
      </w:pPr>
    </w:p>
    <w:p w:rsidR="0047128B" w:rsidRPr="00EE56AE" w:rsidRDefault="0047128B"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Internal deadlines for internal assessments </w:t>
      </w:r>
      <w:r w:rsidR="003E6D28" w:rsidRPr="00EE56AE">
        <w:rPr>
          <w:rFonts w:ascii="Arial" w:eastAsia="Times New Roman" w:hAnsi="Arial" w:cs="Arial"/>
          <w:sz w:val="24"/>
          <w:szCs w:val="24"/>
          <w:lang w:eastAsia="en-GB"/>
        </w:rPr>
        <w:t>are</w:t>
      </w:r>
      <w:r w:rsidRPr="00EE56AE">
        <w:rPr>
          <w:rFonts w:ascii="Arial" w:eastAsia="Times New Roman" w:hAnsi="Arial" w:cs="Arial"/>
          <w:sz w:val="24"/>
          <w:szCs w:val="24"/>
          <w:lang w:eastAsia="en-GB"/>
        </w:rPr>
        <w:t xml:space="preserve"> agreed each autumn between the subject head, Lead IV and Exams officer. These are added to the school main calendar.</w:t>
      </w:r>
    </w:p>
    <w:p w:rsidR="0047128B" w:rsidRPr="00EE56AE" w:rsidRDefault="0047128B" w:rsidP="001E2C4F">
      <w:pPr>
        <w:spacing w:after="0" w:line="240" w:lineRule="auto"/>
        <w:jc w:val="both"/>
        <w:rPr>
          <w:rFonts w:ascii="Arial" w:eastAsia="Times New Roman" w:hAnsi="Arial" w:cs="Arial"/>
          <w:sz w:val="24"/>
          <w:szCs w:val="24"/>
          <w:lang w:eastAsia="en-GB"/>
        </w:rPr>
      </w:pPr>
    </w:p>
    <w:p w:rsidR="0047128B" w:rsidRPr="00EE56AE" w:rsidRDefault="0047128B"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Live work is to be stored in the secure room and logged in and out with the Exams Officer.</w:t>
      </w:r>
    </w:p>
    <w:p w:rsidR="0047128B" w:rsidRPr="00EE56AE" w:rsidRDefault="0047128B" w:rsidP="001E2C4F">
      <w:pPr>
        <w:spacing w:after="0" w:line="240" w:lineRule="auto"/>
        <w:jc w:val="both"/>
        <w:rPr>
          <w:rFonts w:ascii="Arial" w:eastAsia="Times New Roman" w:hAnsi="Arial" w:cs="Arial"/>
          <w:sz w:val="24"/>
          <w:szCs w:val="24"/>
          <w:lang w:eastAsia="en-GB"/>
        </w:rPr>
      </w:pPr>
    </w:p>
    <w:p w:rsidR="0047128B" w:rsidRPr="00EE56AE" w:rsidRDefault="0047128B" w:rsidP="001E2C4F">
      <w:pPr>
        <w:spacing w:after="0" w:line="240" w:lineRule="auto"/>
        <w:jc w:val="both"/>
        <w:rPr>
          <w:ins w:id="6" w:author="Samantha Carrington" w:date="2026-07-01T09:21:00Z"/>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Standardisation schedules are set for the summer of each academic year by the Lead IV. The Lead IV is also the main point for Plagiarism Tools. Devon School uses </w:t>
      </w:r>
      <w:r w:rsidR="003E6D28" w:rsidRPr="00EE56AE">
        <w:rPr>
          <w:rFonts w:ascii="Arial" w:eastAsia="Times New Roman" w:hAnsi="Arial" w:cs="Arial"/>
          <w:sz w:val="24"/>
          <w:szCs w:val="24"/>
          <w:lang w:eastAsia="en-GB"/>
        </w:rPr>
        <w:t>‘Turnitin’.</w:t>
      </w:r>
      <w:r w:rsidR="00D16CCF" w:rsidRPr="00EE56AE">
        <w:rPr>
          <w:rFonts w:ascii="Arial" w:eastAsia="Times New Roman" w:hAnsi="Arial" w:cs="Arial"/>
          <w:sz w:val="24"/>
          <w:szCs w:val="24"/>
          <w:lang w:eastAsia="en-GB"/>
        </w:rPr>
        <w:t xml:space="preserve"> Teachers are fully aware of how their students produce work and would identify if AI had been used. </w:t>
      </w:r>
    </w:p>
    <w:p w:rsidR="00E02F5B" w:rsidRPr="00EE56AE" w:rsidRDefault="00E02F5B" w:rsidP="001E2C4F">
      <w:pPr>
        <w:spacing w:after="0" w:line="240" w:lineRule="auto"/>
        <w:jc w:val="both"/>
        <w:rPr>
          <w:ins w:id="7" w:author="Samantha Carrington" w:date="2026-07-01T09:21:00Z"/>
          <w:rFonts w:ascii="Arial" w:eastAsia="Times New Roman" w:hAnsi="Arial" w:cs="Arial"/>
          <w:sz w:val="24"/>
          <w:szCs w:val="24"/>
          <w:lang w:eastAsia="en-GB"/>
          <w:rPrChange w:id="8" w:author="Samantha Carrington" w:date="2026-07-01T09:21:00Z">
            <w:rPr>
              <w:ins w:id="9" w:author="Samantha Carrington" w:date="2026-07-01T09:21:00Z"/>
              <w:rFonts w:ascii="Arial" w:eastAsia="Times New Roman" w:hAnsi="Arial" w:cs="Arial"/>
              <w:sz w:val="24"/>
              <w:szCs w:val="24"/>
              <w:lang w:eastAsia="en-GB"/>
            </w:rPr>
          </w:rPrChange>
        </w:rPr>
      </w:pPr>
    </w:p>
    <w:p w:rsidR="00E02F5B" w:rsidRDefault="00E02F5B" w:rsidP="001E2C4F">
      <w:pPr>
        <w:spacing w:after="0" w:line="240" w:lineRule="auto"/>
        <w:jc w:val="both"/>
        <w:rPr>
          <w:rFonts w:ascii="Arial" w:eastAsia="Times New Roman" w:hAnsi="Arial" w:cs="Arial"/>
          <w:sz w:val="24"/>
          <w:szCs w:val="24"/>
          <w:lang w:eastAsia="en-GB"/>
        </w:rPr>
      </w:pPr>
      <w:ins w:id="10" w:author="Samantha Carrington" w:date="2026-07-01T09:21:00Z">
        <w:r w:rsidRPr="00EE56AE">
          <w:rPr>
            <w:rFonts w:ascii="Arial" w:eastAsia="Times New Roman" w:hAnsi="Arial" w:cs="Arial"/>
            <w:sz w:val="24"/>
            <w:szCs w:val="24"/>
            <w:lang w:eastAsia="en-GB"/>
            <w:rPrChange w:id="11" w:author="Samantha Carrington" w:date="2026-07-01T09:21:00Z">
              <w:rPr>
                <w:rFonts w:ascii="Arial" w:eastAsia="Times New Roman" w:hAnsi="Arial" w:cs="Arial"/>
                <w:sz w:val="24"/>
                <w:szCs w:val="24"/>
                <w:lang w:eastAsia="en-GB"/>
              </w:rPr>
            </w:rPrChange>
          </w:rPr>
          <w:t xml:space="preserve">Our </w:t>
        </w:r>
        <w:r w:rsidRPr="00EE56AE">
          <w:rPr>
            <w:rFonts w:ascii="Arial" w:eastAsia="Times New Roman" w:hAnsi="Arial" w:cs="Arial"/>
            <w:sz w:val="24"/>
            <w:szCs w:val="24"/>
            <w:lang w:eastAsia="en-GB"/>
            <w:rPrChange w:id="12" w:author="Samantha Carrington" w:date="2026-07-01T09:21:00Z">
              <w:rPr>
                <w:rFonts w:ascii="Arial" w:eastAsia="Times New Roman" w:hAnsi="Arial" w:cs="Arial"/>
                <w:sz w:val="24"/>
                <w:szCs w:val="24"/>
                <w:lang w:eastAsia="en-GB"/>
              </w:rPr>
            </w:rPrChange>
          </w:rPr>
          <w:fldChar w:fldCharType="begin"/>
        </w:r>
        <w:r w:rsidRPr="00EE56AE">
          <w:rPr>
            <w:rFonts w:ascii="Arial" w:eastAsia="Times New Roman" w:hAnsi="Arial" w:cs="Arial"/>
            <w:sz w:val="24"/>
            <w:szCs w:val="24"/>
            <w:lang w:eastAsia="en-GB"/>
            <w:rPrChange w:id="13" w:author="Samantha Carrington" w:date="2026-07-01T09:21:00Z">
              <w:rPr>
                <w:rFonts w:ascii="Arial" w:eastAsia="Times New Roman" w:hAnsi="Arial" w:cs="Arial"/>
                <w:sz w:val="24"/>
                <w:szCs w:val="24"/>
                <w:lang w:eastAsia="en-GB"/>
              </w:rPr>
            </w:rPrChange>
          </w:rPr>
          <w:instrText xml:space="preserve"> HYPERLINK "https://www.cambiangroup.com/media/3458396/Non-examination-Assessment-including-controlled-assessment-and-coursework-Policy-2025_26.pdf" </w:instrText>
        </w:r>
        <w:r w:rsidRPr="00EE56AE">
          <w:rPr>
            <w:rFonts w:ascii="Arial" w:eastAsia="Times New Roman" w:hAnsi="Arial" w:cs="Arial"/>
            <w:sz w:val="24"/>
            <w:szCs w:val="24"/>
            <w:lang w:eastAsia="en-GB"/>
            <w:rPrChange w:id="14" w:author="Samantha Carrington" w:date="2026-07-01T09:21:00Z">
              <w:rPr>
                <w:rFonts w:ascii="Arial" w:eastAsia="Times New Roman" w:hAnsi="Arial" w:cs="Arial"/>
                <w:sz w:val="24"/>
                <w:szCs w:val="24"/>
                <w:lang w:eastAsia="en-GB"/>
              </w:rPr>
            </w:rPrChange>
          </w:rPr>
          <w:fldChar w:fldCharType="separate"/>
        </w:r>
        <w:r w:rsidRPr="00EE56AE">
          <w:rPr>
            <w:rStyle w:val="Hyperlink"/>
            <w:rFonts w:ascii="Arial" w:eastAsia="Times New Roman" w:hAnsi="Arial" w:cs="Arial"/>
            <w:sz w:val="24"/>
            <w:szCs w:val="24"/>
            <w:lang w:eastAsia="en-GB"/>
            <w:rPrChange w:id="15" w:author="Samantha Carrington" w:date="2026-07-01T09:21:00Z">
              <w:rPr>
                <w:rStyle w:val="Hyperlink"/>
                <w:rFonts w:ascii="Arial" w:eastAsia="Times New Roman" w:hAnsi="Arial" w:cs="Arial"/>
                <w:sz w:val="24"/>
                <w:szCs w:val="24"/>
                <w:lang w:eastAsia="en-GB"/>
              </w:rPr>
            </w:rPrChange>
          </w:rPr>
          <w:t>NEA Policy can be found here</w:t>
        </w:r>
        <w:r w:rsidRPr="00EE56AE">
          <w:rPr>
            <w:rFonts w:ascii="Arial" w:eastAsia="Times New Roman" w:hAnsi="Arial" w:cs="Arial"/>
            <w:sz w:val="24"/>
            <w:szCs w:val="24"/>
            <w:lang w:eastAsia="en-GB"/>
            <w:rPrChange w:id="16" w:author="Samantha Carrington" w:date="2026-07-01T09:21:00Z">
              <w:rPr>
                <w:rFonts w:ascii="Arial" w:eastAsia="Times New Roman" w:hAnsi="Arial" w:cs="Arial"/>
                <w:sz w:val="24"/>
                <w:szCs w:val="24"/>
                <w:lang w:eastAsia="en-GB"/>
              </w:rPr>
            </w:rPrChange>
          </w:rPr>
          <w:fldChar w:fldCharType="end"/>
        </w:r>
        <w:r w:rsidRPr="00EE56AE">
          <w:rPr>
            <w:rFonts w:ascii="Arial" w:eastAsia="Times New Roman" w:hAnsi="Arial" w:cs="Arial"/>
            <w:sz w:val="24"/>
            <w:szCs w:val="24"/>
            <w:lang w:eastAsia="en-GB"/>
            <w:rPrChange w:id="17" w:author="Samantha Carrington" w:date="2026-07-01T09:21:00Z">
              <w:rPr>
                <w:rFonts w:ascii="Arial" w:eastAsia="Times New Roman" w:hAnsi="Arial" w:cs="Arial"/>
                <w:sz w:val="24"/>
                <w:szCs w:val="24"/>
                <w:lang w:eastAsia="en-GB"/>
              </w:rPr>
            </w:rPrChange>
          </w:rPr>
          <w:t>.</w:t>
        </w:r>
      </w:ins>
    </w:p>
    <w:p w:rsidR="0047128B" w:rsidRPr="001E2C4F" w:rsidRDefault="0047128B"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16.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Plagiarism, Malpractice &amp; Maladministration (including digital/AI misuse)</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We teach learners what good academic practice looks like and we are explicit about risks—plagiarism, unauthorised collaboration, improper use of calculators or devices, and misuse of digital/AI tools. If concerns arise, we investigate promptly, fairly and confidentially. Learners can be supported by a trusted adult or advocate. We keep clear records, notify awarding bodies where required, and communicate outcomes in writing with an explanation that learners can understand.</w:t>
      </w:r>
    </w:p>
    <w:p w:rsidR="005E3A6C" w:rsidRPr="001E2C4F" w:rsidRDefault="005E3A6C" w:rsidP="001E2C4F">
      <w:pPr>
        <w:spacing w:after="0" w:line="240" w:lineRule="auto"/>
        <w:jc w:val="both"/>
        <w:rPr>
          <w:rFonts w:ascii="Arial" w:eastAsia="Times New Roman" w:hAnsi="Arial" w:cs="Arial"/>
          <w:sz w:val="24"/>
          <w:szCs w:val="24"/>
          <w:lang w:eastAsia="en-GB"/>
        </w:rPr>
      </w:pPr>
    </w:p>
    <w:p w:rsidR="00A12121" w:rsidRDefault="00A12121" w:rsidP="001E2C4F">
      <w:pPr>
        <w:spacing w:after="0" w:line="240" w:lineRule="auto"/>
        <w:jc w:val="both"/>
        <w:rPr>
          <w:rFonts w:ascii="Arial" w:eastAsia="Times New Roman" w:hAnsi="Arial" w:cs="Arial"/>
          <w:sz w:val="24"/>
          <w:szCs w:val="24"/>
          <w:lang w:eastAsia="en-GB"/>
        </w:rPr>
      </w:pPr>
    </w:p>
    <w:p w:rsidR="00A12121" w:rsidRPr="00EE56AE" w:rsidRDefault="00A12121"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Teachers, TA’s and other support staff are all trained on misuse of plagiarism and understand what could possibly lead to Malpractice and /or Maladministration.</w:t>
      </w:r>
    </w:p>
    <w:p w:rsidR="00A12121" w:rsidRPr="00EE56AE" w:rsidRDefault="00A12121" w:rsidP="001E2C4F">
      <w:pPr>
        <w:spacing w:after="0" w:line="240" w:lineRule="auto"/>
        <w:jc w:val="both"/>
        <w:rPr>
          <w:rFonts w:ascii="Arial" w:eastAsia="Times New Roman" w:hAnsi="Arial" w:cs="Arial"/>
          <w:sz w:val="24"/>
          <w:szCs w:val="24"/>
          <w:lang w:eastAsia="en-GB"/>
        </w:rPr>
      </w:pPr>
    </w:p>
    <w:p w:rsidR="00A12121" w:rsidRDefault="00A12121"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Coursework or other assessed work is </w:t>
      </w:r>
      <w:r w:rsidR="00E85B9C" w:rsidRPr="00EE56AE">
        <w:rPr>
          <w:rFonts w:ascii="Arial" w:eastAsia="Times New Roman" w:hAnsi="Arial" w:cs="Arial"/>
          <w:sz w:val="24"/>
          <w:szCs w:val="24"/>
          <w:lang w:eastAsia="en-GB"/>
        </w:rPr>
        <w:t>processed</w:t>
      </w:r>
      <w:r w:rsidRPr="00EE56AE">
        <w:rPr>
          <w:rFonts w:ascii="Arial" w:eastAsia="Times New Roman" w:hAnsi="Arial" w:cs="Arial"/>
          <w:sz w:val="24"/>
          <w:szCs w:val="24"/>
          <w:lang w:eastAsia="en-GB"/>
        </w:rPr>
        <w:t xml:space="preserve"> </w:t>
      </w:r>
      <w:r w:rsidR="00E85B9C" w:rsidRPr="00EE56AE">
        <w:rPr>
          <w:rFonts w:ascii="Arial" w:eastAsia="Times New Roman" w:hAnsi="Arial" w:cs="Arial"/>
          <w:sz w:val="24"/>
          <w:szCs w:val="24"/>
          <w:lang w:eastAsia="en-GB"/>
        </w:rPr>
        <w:t>through ‘</w:t>
      </w:r>
      <w:r w:rsidRPr="00EE56AE">
        <w:rPr>
          <w:rFonts w:ascii="Arial" w:eastAsia="Times New Roman" w:hAnsi="Arial" w:cs="Arial"/>
          <w:sz w:val="24"/>
          <w:szCs w:val="24"/>
          <w:lang w:eastAsia="en-GB"/>
        </w:rPr>
        <w:t>Turnitin</w:t>
      </w:r>
      <w:r w:rsidR="00E85B9C" w:rsidRPr="00EE56AE">
        <w:rPr>
          <w:rFonts w:ascii="Arial" w:eastAsia="Times New Roman" w:hAnsi="Arial" w:cs="Arial"/>
          <w:sz w:val="24"/>
          <w:szCs w:val="24"/>
          <w:lang w:eastAsia="en-GB"/>
        </w:rPr>
        <w:t>’</w:t>
      </w:r>
      <w:r w:rsidRPr="00EE56AE">
        <w:rPr>
          <w:rFonts w:ascii="Arial" w:eastAsia="Times New Roman" w:hAnsi="Arial" w:cs="Arial"/>
          <w:sz w:val="24"/>
          <w:szCs w:val="24"/>
          <w:lang w:eastAsia="en-GB"/>
        </w:rPr>
        <w:t xml:space="preserve"> by Mike Atkinson to avoid any acts of </w:t>
      </w:r>
      <w:r w:rsidR="00E85B9C" w:rsidRPr="00EE56AE">
        <w:rPr>
          <w:rFonts w:ascii="Arial" w:eastAsia="Times New Roman" w:hAnsi="Arial" w:cs="Arial"/>
          <w:sz w:val="24"/>
          <w:szCs w:val="24"/>
          <w:lang w:eastAsia="en-GB"/>
        </w:rPr>
        <w:t>plagiarism</w:t>
      </w:r>
      <w:r w:rsidRPr="00EE56AE">
        <w:rPr>
          <w:rFonts w:ascii="Arial" w:eastAsia="Times New Roman" w:hAnsi="Arial" w:cs="Arial"/>
          <w:sz w:val="24"/>
          <w:szCs w:val="24"/>
          <w:lang w:eastAsia="en-GB"/>
        </w:rPr>
        <w:t xml:space="preserve">. All </w:t>
      </w:r>
      <w:r w:rsidR="00E85B9C" w:rsidRPr="00EE56AE">
        <w:rPr>
          <w:rFonts w:ascii="Arial" w:eastAsia="Times New Roman" w:hAnsi="Arial" w:cs="Arial"/>
          <w:sz w:val="24"/>
          <w:szCs w:val="24"/>
          <w:lang w:eastAsia="en-GB"/>
        </w:rPr>
        <w:t>processes</w:t>
      </w:r>
      <w:r w:rsidRPr="00EE56AE">
        <w:rPr>
          <w:rFonts w:ascii="Arial" w:eastAsia="Times New Roman" w:hAnsi="Arial" w:cs="Arial"/>
          <w:sz w:val="24"/>
          <w:szCs w:val="24"/>
          <w:lang w:eastAsia="en-GB"/>
        </w:rPr>
        <w:t xml:space="preserve"> are </w:t>
      </w:r>
      <w:r w:rsidR="00E85B9C" w:rsidRPr="00EE56AE">
        <w:rPr>
          <w:rFonts w:ascii="Arial" w:eastAsia="Times New Roman" w:hAnsi="Arial" w:cs="Arial"/>
          <w:sz w:val="24"/>
          <w:szCs w:val="24"/>
          <w:lang w:eastAsia="en-GB"/>
        </w:rPr>
        <w:t>followed</w:t>
      </w:r>
      <w:r w:rsidRPr="00EE56AE">
        <w:rPr>
          <w:rFonts w:ascii="Arial" w:eastAsia="Times New Roman" w:hAnsi="Arial" w:cs="Arial"/>
          <w:sz w:val="24"/>
          <w:szCs w:val="24"/>
          <w:lang w:eastAsia="en-GB"/>
        </w:rPr>
        <w:t xml:space="preserve"> </w:t>
      </w:r>
      <w:r w:rsidR="00E85B9C" w:rsidRPr="00EE56AE">
        <w:rPr>
          <w:rFonts w:ascii="Arial" w:eastAsia="Times New Roman" w:hAnsi="Arial" w:cs="Arial"/>
          <w:sz w:val="24"/>
          <w:szCs w:val="24"/>
          <w:lang w:eastAsia="en-GB"/>
        </w:rPr>
        <w:t>in accordance with the guidance set by</w:t>
      </w:r>
      <w:r w:rsidRPr="00EE56AE">
        <w:rPr>
          <w:rFonts w:ascii="Arial" w:eastAsia="Times New Roman" w:hAnsi="Arial" w:cs="Arial"/>
          <w:sz w:val="24"/>
          <w:szCs w:val="24"/>
          <w:lang w:eastAsia="en-GB"/>
        </w:rPr>
        <w:t xml:space="preserve"> JCQ</w:t>
      </w:r>
      <w:r w:rsidR="00E85B9C" w:rsidRPr="00EE56AE">
        <w:rPr>
          <w:rFonts w:ascii="Arial" w:eastAsia="Times New Roman" w:hAnsi="Arial" w:cs="Arial"/>
          <w:sz w:val="24"/>
          <w:szCs w:val="24"/>
          <w:lang w:eastAsia="en-GB"/>
        </w:rPr>
        <w:t xml:space="preserve"> and the awarding bodies.</w:t>
      </w:r>
      <w:r w:rsidRPr="00EE56AE">
        <w:rPr>
          <w:rFonts w:ascii="Arial" w:eastAsia="Times New Roman" w:hAnsi="Arial" w:cs="Arial"/>
          <w:sz w:val="24"/>
          <w:szCs w:val="24"/>
          <w:lang w:eastAsia="en-GB"/>
        </w:rPr>
        <w:t xml:space="preserve"> Lines of reporting would first go to the Exams Officer</w:t>
      </w:r>
      <w:r w:rsidR="00E85B9C" w:rsidRPr="00EE56AE">
        <w:rPr>
          <w:rFonts w:ascii="Arial" w:eastAsia="Times New Roman" w:hAnsi="Arial" w:cs="Arial"/>
          <w:sz w:val="24"/>
          <w:szCs w:val="24"/>
          <w:lang w:eastAsia="en-GB"/>
        </w:rPr>
        <w:t>. Next step decision making would be between the Exams officer and Head of Centre.</w:t>
      </w:r>
    </w:p>
    <w:p w:rsidR="00A12121" w:rsidRDefault="00A12121" w:rsidP="001E2C4F">
      <w:pPr>
        <w:spacing w:after="0" w:line="240" w:lineRule="auto"/>
        <w:jc w:val="both"/>
        <w:rPr>
          <w:ins w:id="18" w:author="Samantha Carrington" w:date="2026-07-01T09:28:00Z"/>
          <w:rFonts w:ascii="Arial" w:eastAsia="Times New Roman" w:hAnsi="Arial" w:cs="Arial"/>
          <w:sz w:val="24"/>
          <w:szCs w:val="24"/>
          <w:lang w:eastAsia="en-GB"/>
        </w:rPr>
      </w:pPr>
    </w:p>
    <w:p w:rsidR="00652113" w:rsidRPr="001E2C4F" w:rsidRDefault="00652113" w:rsidP="001E2C4F">
      <w:pPr>
        <w:spacing w:after="0" w:line="240" w:lineRule="auto"/>
        <w:jc w:val="both"/>
        <w:rPr>
          <w:rFonts w:ascii="Arial" w:eastAsia="Times New Roman" w:hAnsi="Arial" w:cs="Arial"/>
          <w:sz w:val="24"/>
          <w:szCs w:val="24"/>
          <w:lang w:eastAsia="en-GB"/>
        </w:rPr>
      </w:pPr>
      <w:ins w:id="19" w:author="Samantha Carrington" w:date="2026-07-01T09:29:00Z">
        <w:r>
          <w:rPr>
            <w:rFonts w:ascii="Arial" w:eastAsia="Times New Roman" w:hAnsi="Arial" w:cs="Arial"/>
            <w:sz w:val="24"/>
            <w:szCs w:val="24"/>
            <w:lang w:eastAsia="en-GB"/>
          </w:rPr>
          <w:t xml:space="preserve">Information for Candidates on the </w:t>
        </w:r>
        <w:r>
          <w:rPr>
            <w:rFonts w:ascii="Arial" w:eastAsia="Times New Roman" w:hAnsi="Arial" w:cs="Arial"/>
            <w:sz w:val="24"/>
            <w:szCs w:val="24"/>
            <w:lang w:eastAsia="en-GB"/>
          </w:rPr>
          <w:fldChar w:fldCharType="begin"/>
        </w:r>
        <w:r>
          <w:rPr>
            <w:rFonts w:ascii="Arial" w:eastAsia="Times New Roman" w:hAnsi="Arial" w:cs="Arial"/>
            <w:sz w:val="24"/>
            <w:szCs w:val="24"/>
            <w:lang w:eastAsia="en-GB"/>
          </w:rPr>
          <w:instrText xml:space="preserve"> HYPERLINK "https://www.cambiangroup.com/media/3458378/JCQ_AI_infographic_2025_26.pdf" </w:instrText>
        </w:r>
        <w:r>
          <w:rPr>
            <w:rFonts w:ascii="Arial" w:eastAsia="Times New Roman" w:hAnsi="Arial" w:cs="Arial"/>
            <w:sz w:val="24"/>
            <w:szCs w:val="24"/>
            <w:lang w:eastAsia="en-GB"/>
          </w:rPr>
          <w:fldChar w:fldCharType="separate"/>
        </w:r>
        <w:r w:rsidRPr="00652113">
          <w:rPr>
            <w:rStyle w:val="Hyperlink"/>
            <w:rFonts w:ascii="Arial" w:eastAsia="Times New Roman" w:hAnsi="Arial" w:cs="Arial"/>
            <w:sz w:val="24"/>
            <w:szCs w:val="24"/>
            <w:lang w:eastAsia="en-GB"/>
          </w:rPr>
          <w:t>use of AI can be found on our website</w:t>
        </w:r>
        <w:r>
          <w:rPr>
            <w:rFonts w:ascii="Arial" w:eastAsia="Times New Roman" w:hAnsi="Arial" w:cs="Arial"/>
            <w:sz w:val="24"/>
            <w:szCs w:val="24"/>
            <w:lang w:eastAsia="en-GB"/>
          </w:rPr>
          <w:fldChar w:fldCharType="end"/>
        </w:r>
        <w:r>
          <w:rPr>
            <w:rFonts w:ascii="Arial" w:eastAsia="Times New Roman" w:hAnsi="Arial" w:cs="Arial"/>
            <w:sz w:val="24"/>
            <w:szCs w:val="24"/>
            <w:lang w:eastAsia="en-GB"/>
          </w:rPr>
          <w:t>.</w:t>
        </w:r>
      </w:ins>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outlineLvl w:val="1"/>
        <w:rPr>
          <w:rFonts w:ascii="Arial" w:eastAsia="Times New Roman" w:hAnsi="Arial" w:cs="Arial"/>
          <w:b/>
          <w:bCs/>
          <w:sz w:val="24"/>
          <w:szCs w:val="24"/>
          <w:lang w:eastAsia="en-GB"/>
        </w:rPr>
      </w:pPr>
      <w:r w:rsidRPr="00864CB3">
        <w:rPr>
          <w:rFonts w:ascii="Arial" w:eastAsiaTheme="majorEastAsia" w:hAnsi="Arial" w:cs="Arial"/>
          <w:b/>
          <w:bCs/>
          <w:color w:val="2F5496" w:themeColor="accent1" w:themeShade="BF"/>
          <w:sz w:val="24"/>
          <w:szCs w:val="24"/>
          <w:lang w:eastAsia="en-GB"/>
        </w:rPr>
        <w:t>17.</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 xml:space="preserve"> Conflicts of Interest</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People matter, and relationships can be close in specialist settings. Staff declare any actual or potential conflict—such as assessing or invigilating a close relative. We record declarations and put mitigation in place, for example assigning a different assessor or adding an additional invigilator. The register is reviewed regularly.</w:t>
      </w:r>
    </w:p>
    <w:p w:rsidR="005E3A6C" w:rsidRPr="001E2C4F" w:rsidRDefault="005E3A6C" w:rsidP="001E2C4F">
      <w:pPr>
        <w:spacing w:after="0" w:line="240" w:lineRule="auto"/>
        <w:jc w:val="both"/>
        <w:rPr>
          <w:rFonts w:ascii="Arial" w:eastAsia="Times New Roman" w:hAnsi="Arial" w:cs="Arial"/>
          <w:sz w:val="24"/>
          <w:szCs w:val="24"/>
          <w:lang w:eastAsia="en-GB"/>
        </w:rPr>
      </w:pPr>
    </w:p>
    <w:p w:rsidR="0047128B" w:rsidRPr="00EE56AE" w:rsidRDefault="0047128B" w:rsidP="001E2C4F">
      <w:pPr>
        <w:spacing w:after="0" w:line="240" w:lineRule="auto"/>
        <w:jc w:val="both"/>
        <w:rPr>
          <w:ins w:id="20" w:author="Samantha Carrington" w:date="2026-07-01T09:20:00Z"/>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The Head of Centre </w:t>
      </w:r>
      <w:r w:rsidR="0003693B" w:rsidRPr="00EE56AE">
        <w:rPr>
          <w:rFonts w:ascii="Arial" w:eastAsia="Times New Roman" w:hAnsi="Arial" w:cs="Arial"/>
          <w:sz w:val="24"/>
          <w:szCs w:val="24"/>
          <w:lang w:eastAsia="en-GB"/>
        </w:rPr>
        <w:t>circulates</w:t>
      </w:r>
      <w:r w:rsidRPr="00EE56AE">
        <w:rPr>
          <w:rFonts w:ascii="Arial" w:eastAsia="Times New Roman" w:hAnsi="Arial" w:cs="Arial"/>
          <w:sz w:val="24"/>
          <w:szCs w:val="24"/>
          <w:lang w:eastAsia="en-GB"/>
        </w:rPr>
        <w:t xml:space="preserve"> forms</w:t>
      </w:r>
      <w:r w:rsidR="0003693B" w:rsidRPr="00EE56AE">
        <w:rPr>
          <w:rFonts w:ascii="Arial" w:eastAsia="Times New Roman" w:hAnsi="Arial" w:cs="Arial"/>
          <w:sz w:val="24"/>
          <w:szCs w:val="24"/>
          <w:lang w:eastAsia="en-GB"/>
        </w:rPr>
        <w:t xml:space="preserve"> via email,</w:t>
      </w:r>
      <w:r w:rsidRPr="00EE56AE">
        <w:rPr>
          <w:rFonts w:ascii="Arial" w:eastAsia="Times New Roman" w:hAnsi="Arial" w:cs="Arial"/>
          <w:sz w:val="24"/>
          <w:szCs w:val="24"/>
          <w:lang w:eastAsia="en-GB"/>
        </w:rPr>
        <w:t xml:space="preserve"> to be completed by staff to highlight any conflicts of interest. These are stored on the staff file. They are reviewed annually.</w:t>
      </w:r>
    </w:p>
    <w:p w:rsidR="00E02F5B" w:rsidRPr="00EE56AE" w:rsidRDefault="00E02F5B" w:rsidP="001E2C4F">
      <w:pPr>
        <w:spacing w:after="0" w:line="240" w:lineRule="auto"/>
        <w:jc w:val="both"/>
        <w:rPr>
          <w:ins w:id="21" w:author="Samantha Carrington" w:date="2026-07-01T09:20:00Z"/>
          <w:rFonts w:ascii="Arial" w:eastAsia="Times New Roman" w:hAnsi="Arial" w:cs="Arial"/>
          <w:sz w:val="24"/>
          <w:szCs w:val="24"/>
          <w:lang w:eastAsia="en-GB"/>
          <w:rPrChange w:id="22" w:author="Samantha Carrington" w:date="2026-07-01T09:20:00Z">
            <w:rPr>
              <w:ins w:id="23" w:author="Samantha Carrington" w:date="2026-07-01T09:20:00Z"/>
              <w:rFonts w:ascii="Arial" w:eastAsia="Times New Roman" w:hAnsi="Arial" w:cs="Arial"/>
              <w:sz w:val="24"/>
              <w:szCs w:val="24"/>
              <w:lang w:eastAsia="en-GB"/>
            </w:rPr>
          </w:rPrChange>
        </w:rPr>
      </w:pPr>
    </w:p>
    <w:p w:rsidR="00E02F5B" w:rsidRPr="001E2C4F" w:rsidRDefault="00E02F5B" w:rsidP="001E2C4F">
      <w:pPr>
        <w:spacing w:after="0" w:line="240" w:lineRule="auto"/>
        <w:jc w:val="both"/>
        <w:rPr>
          <w:rFonts w:ascii="Arial" w:eastAsia="Times New Roman" w:hAnsi="Arial" w:cs="Arial"/>
          <w:sz w:val="24"/>
          <w:szCs w:val="24"/>
          <w:lang w:eastAsia="en-GB"/>
        </w:rPr>
      </w:pPr>
      <w:ins w:id="24" w:author="Samantha Carrington" w:date="2026-07-01T09:20:00Z">
        <w:r w:rsidRPr="00EE56AE">
          <w:rPr>
            <w:rFonts w:ascii="Arial" w:eastAsia="Times New Roman" w:hAnsi="Arial" w:cs="Arial"/>
            <w:sz w:val="24"/>
            <w:szCs w:val="24"/>
            <w:lang w:eastAsia="en-GB"/>
            <w:rPrChange w:id="25" w:author="Samantha Carrington" w:date="2026-07-01T09:20:00Z">
              <w:rPr>
                <w:rFonts w:ascii="Arial" w:eastAsia="Times New Roman" w:hAnsi="Arial" w:cs="Arial"/>
                <w:sz w:val="24"/>
                <w:szCs w:val="24"/>
                <w:lang w:eastAsia="en-GB"/>
              </w:rPr>
            </w:rPrChange>
          </w:rPr>
          <w:t xml:space="preserve">Our </w:t>
        </w:r>
        <w:r w:rsidRPr="00EE56AE">
          <w:rPr>
            <w:rFonts w:ascii="Arial" w:eastAsia="Times New Roman" w:hAnsi="Arial" w:cs="Arial"/>
            <w:sz w:val="24"/>
            <w:szCs w:val="24"/>
            <w:lang w:eastAsia="en-GB"/>
            <w:rPrChange w:id="26" w:author="Samantha Carrington" w:date="2026-07-01T09:20:00Z">
              <w:rPr>
                <w:rFonts w:ascii="Arial" w:eastAsia="Times New Roman" w:hAnsi="Arial" w:cs="Arial"/>
                <w:sz w:val="24"/>
                <w:szCs w:val="24"/>
                <w:lang w:eastAsia="en-GB"/>
              </w:rPr>
            </w:rPrChange>
          </w:rPr>
          <w:fldChar w:fldCharType="begin"/>
        </w:r>
        <w:r w:rsidRPr="00EE56AE">
          <w:rPr>
            <w:rFonts w:ascii="Arial" w:eastAsia="Times New Roman" w:hAnsi="Arial" w:cs="Arial"/>
            <w:sz w:val="24"/>
            <w:szCs w:val="24"/>
            <w:lang w:eastAsia="en-GB"/>
            <w:rPrChange w:id="27" w:author="Samantha Carrington" w:date="2026-07-01T09:20:00Z">
              <w:rPr>
                <w:rFonts w:ascii="Arial" w:eastAsia="Times New Roman" w:hAnsi="Arial" w:cs="Arial"/>
                <w:sz w:val="24"/>
                <w:szCs w:val="24"/>
                <w:lang w:eastAsia="en-GB"/>
              </w:rPr>
            </w:rPrChange>
          </w:rPr>
          <w:instrText xml:space="preserve"> HYPERLINK "https://www.cambiangroup.com/media/3458327/Conflicts-of-Interest-Policy-Exams-2025_26.pdf" </w:instrText>
        </w:r>
        <w:r w:rsidRPr="00EE56AE">
          <w:rPr>
            <w:rFonts w:ascii="Arial" w:eastAsia="Times New Roman" w:hAnsi="Arial" w:cs="Arial"/>
            <w:sz w:val="24"/>
            <w:szCs w:val="24"/>
            <w:lang w:eastAsia="en-GB"/>
            <w:rPrChange w:id="28" w:author="Samantha Carrington" w:date="2026-07-01T09:20:00Z">
              <w:rPr>
                <w:rFonts w:ascii="Arial" w:eastAsia="Times New Roman" w:hAnsi="Arial" w:cs="Arial"/>
                <w:sz w:val="24"/>
                <w:szCs w:val="24"/>
                <w:lang w:eastAsia="en-GB"/>
              </w:rPr>
            </w:rPrChange>
          </w:rPr>
          <w:fldChar w:fldCharType="separate"/>
        </w:r>
        <w:r w:rsidRPr="00EE56AE">
          <w:rPr>
            <w:rStyle w:val="Hyperlink"/>
            <w:rFonts w:ascii="Arial" w:eastAsia="Times New Roman" w:hAnsi="Arial" w:cs="Arial"/>
            <w:sz w:val="24"/>
            <w:szCs w:val="24"/>
            <w:lang w:eastAsia="en-GB"/>
            <w:rPrChange w:id="29" w:author="Samantha Carrington" w:date="2026-07-01T09:20:00Z">
              <w:rPr>
                <w:rStyle w:val="Hyperlink"/>
                <w:rFonts w:ascii="Arial" w:eastAsia="Times New Roman" w:hAnsi="Arial" w:cs="Arial"/>
                <w:sz w:val="24"/>
                <w:szCs w:val="24"/>
                <w:lang w:eastAsia="en-GB"/>
              </w:rPr>
            </w:rPrChange>
          </w:rPr>
          <w:t>Conflicts of Interest Policy can be found here.</w:t>
        </w:r>
        <w:r w:rsidRPr="00EE56AE">
          <w:rPr>
            <w:rFonts w:ascii="Arial" w:eastAsia="Times New Roman" w:hAnsi="Arial" w:cs="Arial"/>
            <w:sz w:val="24"/>
            <w:szCs w:val="24"/>
            <w:lang w:eastAsia="en-GB"/>
            <w:rPrChange w:id="30" w:author="Samantha Carrington" w:date="2026-07-01T09:20:00Z">
              <w:rPr>
                <w:rFonts w:ascii="Arial" w:eastAsia="Times New Roman" w:hAnsi="Arial" w:cs="Arial"/>
                <w:sz w:val="24"/>
                <w:szCs w:val="24"/>
                <w:lang w:eastAsia="en-GB"/>
              </w:rPr>
            </w:rPrChange>
          </w:rPr>
          <w:fldChar w:fldCharType="end"/>
        </w:r>
      </w:ins>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18.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Special Consideration (illness, bereavement, significant distress)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ins w:id="31" w:author="Samantha Carrington" w:date="2026-07-01T09:34:00Z"/>
          <w:rFonts w:ascii="Arial" w:eastAsia="Times New Roman" w:hAnsi="Arial" w:cs="Arial"/>
          <w:sz w:val="24"/>
          <w:szCs w:val="24"/>
          <w:lang w:eastAsia="en-GB"/>
        </w:rPr>
      </w:pPr>
      <w:r w:rsidRPr="001E2C4F">
        <w:rPr>
          <w:rFonts w:ascii="Arial" w:eastAsia="Times New Roman" w:hAnsi="Arial" w:cs="Arial"/>
          <w:sz w:val="24"/>
          <w:szCs w:val="24"/>
          <w:lang w:eastAsia="en-GB"/>
        </w:rPr>
        <w:t>Life does not pause for exams. If a learner is unwell or experiences significant distress at or near the time of an assessment, we consider whether a special consideration application is appropriate. We gather evidence sensitively, involve the learner (and parents/carers where applicable), and explain the options clearly, including any limitations. Decisions are recorded and communicated promptly.</w:t>
      </w:r>
    </w:p>
    <w:p w:rsidR="00A7192F" w:rsidRDefault="00A7192F" w:rsidP="001E2C4F">
      <w:pPr>
        <w:spacing w:after="0" w:line="240" w:lineRule="auto"/>
        <w:jc w:val="both"/>
        <w:rPr>
          <w:ins w:id="32" w:author="Samantha Carrington" w:date="2026-07-01T09:34:00Z"/>
          <w:rFonts w:ascii="Arial" w:eastAsia="Times New Roman" w:hAnsi="Arial" w:cs="Arial"/>
          <w:sz w:val="24"/>
          <w:szCs w:val="24"/>
          <w:lang w:eastAsia="en-GB"/>
        </w:rPr>
      </w:pPr>
    </w:p>
    <w:p w:rsidR="00A7192F" w:rsidRPr="00EE56AE" w:rsidRDefault="00A7192F" w:rsidP="001E2C4F">
      <w:pPr>
        <w:spacing w:after="0" w:line="240" w:lineRule="auto"/>
        <w:jc w:val="both"/>
        <w:rPr>
          <w:ins w:id="33" w:author="Samantha Carrington" w:date="2026-07-01T09:34:00Z"/>
          <w:rFonts w:ascii="Arial" w:eastAsia="Times New Roman" w:hAnsi="Arial" w:cs="Arial"/>
          <w:sz w:val="24"/>
          <w:szCs w:val="24"/>
          <w:lang w:eastAsia="en-GB"/>
        </w:rPr>
      </w:pPr>
      <w:ins w:id="34" w:author="Samantha Carrington" w:date="2026-07-01T09:34:00Z">
        <w:r w:rsidRPr="00EE56AE">
          <w:rPr>
            <w:rFonts w:ascii="Arial" w:eastAsia="Times New Roman" w:hAnsi="Arial" w:cs="Arial"/>
            <w:sz w:val="24"/>
            <w:szCs w:val="24"/>
            <w:lang w:eastAsia="en-GB"/>
            <w:rPrChange w:id="35" w:author="Samantha Carrington" w:date="2026-07-01T09:34:00Z">
              <w:rPr>
                <w:rFonts w:ascii="Arial" w:eastAsia="Times New Roman" w:hAnsi="Arial" w:cs="Arial"/>
                <w:sz w:val="24"/>
                <w:szCs w:val="24"/>
                <w:lang w:eastAsia="en-GB"/>
              </w:rPr>
            </w:rPrChange>
          </w:rPr>
          <w:t xml:space="preserve">For Special Considerations contact the Exams Officer at </w:t>
        </w:r>
        <w:r w:rsidRPr="00EE56AE">
          <w:rPr>
            <w:rFonts w:ascii="Arial" w:eastAsia="Times New Roman" w:hAnsi="Arial" w:cs="Arial"/>
            <w:sz w:val="24"/>
            <w:szCs w:val="24"/>
            <w:lang w:eastAsia="en-GB"/>
          </w:rPr>
          <w:fldChar w:fldCharType="begin"/>
        </w:r>
        <w:r w:rsidRPr="00EE56AE">
          <w:rPr>
            <w:rFonts w:ascii="Arial" w:eastAsia="Times New Roman" w:hAnsi="Arial" w:cs="Arial"/>
            <w:sz w:val="24"/>
            <w:szCs w:val="24"/>
            <w:lang w:eastAsia="en-GB"/>
          </w:rPr>
          <w:instrText xml:space="preserve"> HYPERLINK "mailto:</w:instrText>
        </w:r>
        <w:r w:rsidRPr="00EE56AE">
          <w:rPr>
            <w:rFonts w:ascii="Arial" w:eastAsia="Times New Roman" w:hAnsi="Arial" w:cs="Arial"/>
            <w:sz w:val="24"/>
            <w:szCs w:val="24"/>
            <w:lang w:eastAsia="en-GB"/>
            <w:rPrChange w:id="36" w:author="Samantha Carrington" w:date="2026-07-01T09:34:00Z">
              <w:rPr>
                <w:rFonts w:ascii="Arial" w:eastAsia="Times New Roman" w:hAnsi="Arial" w:cs="Arial"/>
                <w:sz w:val="24"/>
                <w:szCs w:val="24"/>
                <w:lang w:eastAsia="en-GB"/>
              </w:rPr>
            </w:rPrChange>
          </w:rPr>
          <w:instrText>samantha.carrington@cambiangroup.com</w:instrText>
        </w:r>
        <w:r w:rsidRPr="00EE56AE">
          <w:rPr>
            <w:rFonts w:ascii="Arial" w:eastAsia="Times New Roman" w:hAnsi="Arial" w:cs="Arial"/>
            <w:sz w:val="24"/>
            <w:szCs w:val="24"/>
            <w:lang w:eastAsia="en-GB"/>
          </w:rPr>
          <w:instrText xml:space="preserve">" </w:instrText>
        </w:r>
        <w:r w:rsidRPr="00EE56AE">
          <w:rPr>
            <w:rFonts w:ascii="Arial" w:eastAsia="Times New Roman" w:hAnsi="Arial" w:cs="Arial"/>
            <w:sz w:val="24"/>
            <w:szCs w:val="24"/>
            <w:lang w:eastAsia="en-GB"/>
          </w:rPr>
          <w:fldChar w:fldCharType="separate"/>
        </w:r>
        <w:r w:rsidRPr="00EE56AE">
          <w:rPr>
            <w:rStyle w:val="Hyperlink"/>
            <w:rPrChange w:id="37" w:author="Samantha Carrington" w:date="2026-07-01T09:34:00Z">
              <w:rPr>
                <w:rFonts w:ascii="Arial" w:eastAsia="Times New Roman" w:hAnsi="Arial" w:cs="Arial"/>
                <w:sz w:val="24"/>
                <w:szCs w:val="24"/>
                <w:lang w:eastAsia="en-GB"/>
              </w:rPr>
            </w:rPrChange>
          </w:rPr>
          <w:t>samantha.carrington@cambiangroup.com</w:t>
        </w:r>
        <w:r w:rsidRPr="00EE56AE">
          <w:rPr>
            <w:rFonts w:ascii="Arial" w:eastAsia="Times New Roman" w:hAnsi="Arial" w:cs="Arial"/>
            <w:sz w:val="24"/>
            <w:szCs w:val="24"/>
            <w:lang w:eastAsia="en-GB"/>
          </w:rPr>
          <w:fldChar w:fldCharType="end"/>
        </w:r>
        <w:r w:rsidRPr="00EE56AE">
          <w:rPr>
            <w:rFonts w:ascii="Arial" w:eastAsia="Times New Roman" w:hAnsi="Arial" w:cs="Arial"/>
            <w:sz w:val="24"/>
            <w:szCs w:val="24"/>
            <w:lang w:eastAsia="en-GB"/>
            <w:rPrChange w:id="38" w:author="Samantha Carrington" w:date="2026-07-01T09:34:00Z">
              <w:rPr>
                <w:rFonts w:ascii="Arial" w:eastAsia="Times New Roman" w:hAnsi="Arial" w:cs="Arial"/>
                <w:sz w:val="24"/>
                <w:szCs w:val="24"/>
                <w:lang w:eastAsia="en-GB"/>
              </w:rPr>
            </w:rPrChange>
          </w:rPr>
          <w:t>.</w:t>
        </w:r>
      </w:ins>
    </w:p>
    <w:p w:rsidR="00A7192F" w:rsidRDefault="00A7192F" w:rsidP="001E2C4F">
      <w:pPr>
        <w:spacing w:after="0" w:line="240" w:lineRule="auto"/>
        <w:jc w:val="both"/>
        <w:rPr>
          <w:ins w:id="39" w:author="Samantha Carrington" w:date="2026-07-01T09:34:00Z"/>
          <w:rFonts w:ascii="Arial" w:eastAsia="Times New Roman" w:hAnsi="Arial" w:cs="Arial"/>
          <w:sz w:val="24"/>
          <w:szCs w:val="24"/>
          <w:lang w:eastAsia="en-GB"/>
        </w:rPr>
      </w:pPr>
    </w:p>
    <w:p w:rsidR="00A7192F" w:rsidRDefault="00A7192F" w:rsidP="001E2C4F">
      <w:pPr>
        <w:spacing w:after="0" w:line="240" w:lineRule="auto"/>
        <w:jc w:val="both"/>
        <w:rPr>
          <w:rFonts w:ascii="Arial" w:eastAsia="Times New Roman" w:hAnsi="Arial" w:cs="Arial"/>
          <w:sz w:val="24"/>
          <w:szCs w:val="24"/>
          <w:lang w:eastAsia="en-GB"/>
        </w:rPr>
      </w:pPr>
      <w:ins w:id="40" w:author="Samantha Carrington" w:date="2026-07-01T09:34:00Z">
        <w:r>
          <w:rPr>
            <w:rFonts w:ascii="Arial" w:eastAsia="Times New Roman" w:hAnsi="Arial" w:cs="Arial"/>
            <w:sz w:val="24"/>
            <w:szCs w:val="24"/>
            <w:lang w:eastAsia="en-GB"/>
          </w:rPr>
          <w:t xml:space="preserve">Our </w:t>
        </w:r>
      </w:ins>
      <w:ins w:id="41" w:author="Samantha Carrington" w:date="2026-07-01T09:35:00Z">
        <w:r>
          <w:rPr>
            <w:rFonts w:ascii="Arial" w:eastAsia="Times New Roman" w:hAnsi="Arial" w:cs="Arial"/>
            <w:sz w:val="24"/>
            <w:szCs w:val="24"/>
            <w:lang w:eastAsia="en-GB"/>
          </w:rPr>
          <w:fldChar w:fldCharType="begin"/>
        </w:r>
        <w:r>
          <w:rPr>
            <w:rFonts w:ascii="Arial" w:eastAsia="Times New Roman" w:hAnsi="Arial" w:cs="Arial"/>
            <w:sz w:val="24"/>
            <w:szCs w:val="24"/>
            <w:lang w:eastAsia="en-GB"/>
          </w:rPr>
          <w:instrText xml:space="preserve"> HYPERLINK "https://www.cambiangroup.com/media/3458402/Special-Consideration-Policy-2025_26.pdf" </w:instrText>
        </w:r>
        <w:r>
          <w:rPr>
            <w:rFonts w:ascii="Arial" w:eastAsia="Times New Roman" w:hAnsi="Arial" w:cs="Arial"/>
            <w:sz w:val="24"/>
            <w:szCs w:val="24"/>
            <w:lang w:eastAsia="en-GB"/>
          </w:rPr>
          <w:fldChar w:fldCharType="separate"/>
        </w:r>
        <w:r w:rsidRPr="00A7192F">
          <w:rPr>
            <w:rStyle w:val="Hyperlink"/>
            <w:rFonts w:ascii="Arial" w:eastAsia="Times New Roman" w:hAnsi="Arial" w:cs="Arial"/>
            <w:sz w:val="24"/>
            <w:szCs w:val="24"/>
            <w:lang w:eastAsia="en-GB"/>
          </w:rPr>
          <w:t>Special Consideration Policy can be found here.</w:t>
        </w:r>
        <w:r>
          <w:rPr>
            <w:rFonts w:ascii="Arial" w:eastAsia="Times New Roman" w:hAnsi="Arial" w:cs="Arial"/>
            <w:sz w:val="24"/>
            <w:szCs w:val="24"/>
            <w:lang w:eastAsia="en-GB"/>
          </w:rPr>
          <w:fldChar w:fldCharType="end"/>
        </w:r>
      </w:ins>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19.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Emergencies &amp; Contingency (including digital delivery)</w:t>
      </w:r>
    </w:p>
    <w:p w:rsidR="00864CB3" w:rsidRDefault="00864CB3"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We plan for the unexpected: severe weather, transport disruption, power or network failure, staff absence, room issues, public health concerns, or cyber incidents. Our contingencies aim to keep assessments safe and fair—continuing where possible, postponing where necessary, and always protecting security.</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At minimum, we identify alternative rooms and invigilators in advance, hold spare devices and charging, keep an offline plan for digital exams where permitted, and set out how scripts are secured in evacuations. Communication with learners, staff and families is prompt and clear.</w:t>
      </w:r>
    </w:p>
    <w:p w:rsidR="00E85B9C" w:rsidRDefault="00E85B9C" w:rsidP="001E2C4F">
      <w:pPr>
        <w:spacing w:after="0" w:line="240" w:lineRule="auto"/>
        <w:jc w:val="both"/>
        <w:rPr>
          <w:rFonts w:ascii="Arial" w:eastAsia="Times New Roman" w:hAnsi="Arial" w:cs="Arial"/>
          <w:sz w:val="24"/>
          <w:szCs w:val="24"/>
          <w:lang w:eastAsia="en-GB"/>
        </w:rPr>
      </w:pPr>
    </w:p>
    <w:p w:rsidR="00E85B9C" w:rsidRPr="00EE56AE" w:rsidRDefault="00E85B9C"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The Devon School Buckfastleigh campus is name</w:t>
      </w:r>
      <w:r w:rsidR="00976434" w:rsidRPr="00EE56AE">
        <w:rPr>
          <w:rFonts w:ascii="Arial" w:eastAsia="Times New Roman" w:hAnsi="Arial" w:cs="Arial"/>
          <w:sz w:val="24"/>
          <w:szCs w:val="24"/>
          <w:lang w:eastAsia="en-GB"/>
        </w:rPr>
        <w:t>d</w:t>
      </w:r>
      <w:r w:rsidRPr="00EE56AE">
        <w:rPr>
          <w:rFonts w:ascii="Arial" w:eastAsia="Times New Roman" w:hAnsi="Arial" w:cs="Arial"/>
          <w:sz w:val="24"/>
          <w:szCs w:val="24"/>
          <w:lang w:eastAsia="en-GB"/>
        </w:rPr>
        <w:t xml:space="preserve"> </w:t>
      </w:r>
      <w:r w:rsidR="00976434" w:rsidRPr="00EE56AE">
        <w:rPr>
          <w:rFonts w:ascii="Arial" w:eastAsia="Times New Roman" w:hAnsi="Arial" w:cs="Arial"/>
          <w:sz w:val="24"/>
          <w:szCs w:val="24"/>
          <w:lang w:eastAsia="en-GB"/>
        </w:rPr>
        <w:t>an alternative venue, should the Paignton site be unavailable.</w:t>
      </w:r>
    </w:p>
    <w:p w:rsidR="00976434" w:rsidRPr="00EE56AE" w:rsidRDefault="00976434" w:rsidP="001E2C4F">
      <w:pPr>
        <w:spacing w:after="0" w:line="240" w:lineRule="auto"/>
        <w:jc w:val="both"/>
        <w:rPr>
          <w:rFonts w:ascii="Arial" w:eastAsia="Times New Roman" w:hAnsi="Arial" w:cs="Arial"/>
          <w:sz w:val="24"/>
          <w:szCs w:val="24"/>
          <w:lang w:eastAsia="en-GB"/>
        </w:rPr>
      </w:pPr>
    </w:p>
    <w:p w:rsidR="00976434" w:rsidRPr="00EE56AE" w:rsidRDefault="00976434" w:rsidP="001E2C4F">
      <w:pPr>
        <w:spacing w:after="0" w:line="240" w:lineRule="auto"/>
        <w:jc w:val="both"/>
        <w:rPr>
          <w:ins w:id="42" w:author="Samantha Carrington" w:date="2026-07-01T09:19:00Z"/>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Head of Centre Abbi Salisbury </w:t>
      </w:r>
      <w:r w:rsidR="00285663" w:rsidRPr="00EE56AE">
        <w:rPr>
          <w:rFonts w:ascii="Arial" w:eastAsia="Times New Roman" w:hAnsi="Arial" w:cs="Arial"/>
          <w:sz w:val="24"/>
          <w:szCs w:val="24"/>
          <w:lang w:eastAsia="en-GB"/>
        </w:rPr>
        <w:t>is</w:t>
      </w:r>
      <w:r w:rsidR="00A2033C" w:rsidRPr="00EE56AE">
        <w:rPr>
          <w:rFonts w:ascii="Arial" w:eastAsia="Times New Roman" w:hAnsi="Arial" w:cs="Arial"/>
          <w:sz w:val="24"/>
          <w:szCs w:val="24"/>
          <w:lang w:eastAsia="en-GB"/>
        </w:rPr>
        <w:t xml:space="preserve"> the</w:t>
      </w:r>
      <w:r w:rsidRPr="00EE56AE">
        <w:rPr>
          <w:rFonts w:ascii="Arial" w:eastAsia="Times New Roman" w:hAnsi="Arial" w:cs="Arial"/>
          <w:sz w:val="24"/>
          <w:szCs w:val="24"/>
          <w:lang w:eastAsia="en-GB"/>
        </w:rPr>
        <w:t xml:space="preserve"> Contingency Lead. We would then proceed to follow our</w:t>
      </w:r>
      <w:r w:rsidR="00800663" w:rsidRPr="00EE56AE">
        <w:rPr>
          <w:rFonts w:ascii="Arial" w:eastAsia="Times New Roman" w:hAnsi="Arial" w:cs="Arial"/>
          <w:sz w:val="24"/>
          <w:szCs w:val="24"/>
          <w:lang w:eastAsia="en-GB"/>
        </w:rPr>
        <w:t>’</w:t>
      </w:r>
      <w:r w:rsidRPr="00EE56AE">
        <w:rPr>
          <w:rFonts w:ascii="Arial" w:eastAsia="Times New Roman" w:hAnsi="Arial" w:cs="Arial"/>
          <w:sz w:val="24"/>
          <w:szCs w:val="24"/>
          <w:lang w:eastAsia="en-GB"/>
        </w:rPr>
        <w:t xml:space="preserve"> Snow Tree</w:t>
      </w:r>
      <w:r w:rsidR="00800663" w:rsidRPr="00EE56AE">
        <w:rPr>
          <w:rFonts w:ascii="Arial" w:eastAsia="Times New Roman" w:hAnsi="Arial" w:cs="Arial"/>
          <w:sz w:val="24"/>
          <w:szCs w:val="24"/>
          <w:lang w:eastAsia="en-GB"/>
        </w:rPr>
        <w:t>’</w:t>
      </w:r>
      <w:r w:rsidRPr="00EE56AE">
        <w:rPr>
          <w:rFonts w:ascii="Arial" w:eastAsia="Times New Roman" w:hAnsi="Arial" w:cs="Arial"/>
          <w:sz w:val="24"/>
          <w:szCs w:val="24"/>
          <w:lang w:eastAsia="en-GB"/>
        </w:rPr>
        <w:t xml:space="preserve"> procedures</w:t>
      </w:r>
      <w:r w:rsidR="00800663" w:rsidRPr="00EE56AE">
        <w:rPr>
          <w:rFonts w:ascii="Arial" w:eastAsia="Times New Roman" w:hAnsi="Arial" w:cs="Arial"/>
          <w:sz w:val="24"/>
          <w:szCs w:val="24"/>
          <w:lang w:eastAsia="en-GB"/>
        </w:rPr>
        <w:t xml:space="preserve"> for communication.</w:t>
      </w:r>
    </w:p>
    <w:p w:rsidR="00E02F5B" w:rsidRPr="00EE56AE" w:rsidRDefault="00E02F5B" w:rsidP="001E2C4F">
      <w:pPr>
        <w:spacing w:after="0" w:line="240" w:lineRule="auto"/>
        <w:jc w:val="both"/>
        <w:rPr>
          <w:ins w:id="43" w:author="Samantha Carrington" w:date="2026-07-01T09:19:00Z"/>
          <w:rFonts w:ascii="Arial" w:eastAsia="Times New Roman" w:hAnsi="Arial" w:cs="Arial"/>
          <w:sz w:val="24"/>
          <w:szCs w:val="24"/>
          <w:lang w:eastAsia="en-GB"/>
          <w:rPrChange w:id="44" w:author="Samantha Carrington" w:date="2026-07-01T09:20:00Z">
            <w:rPr>
              <w:ins w:id="45" w:author="Samantha Carrington" w:date="2026-07-01T09:19:00Z"/>
              <w:rFonts w:ascii="Arial" w:eastAsia="Times New Roman" w:hAnsi="Arial" w:cs="Arial"/>
              <w:sz w:val="24"/>
              <w:szCs w:val="24"/>
              <w:lang w:eastAsia="en-GB"/>
            </w:rPr>
          </w:rPrChange>
        </w:rPr>
      </w:pPr>
    </w:p>
    <w:p w:rsidR="00E02F5B" w:rsidRDefault="00E02F5B" w:rsidP="001E2C4F">
      <w:pPr>
        <w:spacing w:after="0" w:line="240" w:lineRule="auto"/>
        <w:jc w:val="both"/>
        <w:rPr>
          <w:rFonts w:ascii="Arial" w:eastAsia="Times New Roman" w:hAnsi="Arial" w:cs="Arial"/>
          <w:sz w:val="24"/>
          <w:szCs w:val="24"/>
          <w:lang w:eastAsia="en-GB"/>
        </w:rPr>
      </w:pPr>
      <w:ins w:id="46" w:author="Samantha Carrington" w:date="2026-07-01T09:19:00Z">
        <w:r w:rsidRPr="00EE56AE">
          <w:rPr>
            <w:rFonts w:ascii="Arial" w:eastAsia="Times New Roman" w:hAnsi="Arial" w:cs="Arial"/>
            <w:sz w:val="24"/>
            <w:szCs w:val="24"/>
            <w:lang w:eastAsia="en-GB"/>
            <w:rPrChange w:id="47" w:author="Samantha Carrington" w:date="2026-07-01T09:20:00Z">
              <w:rPr>
                <w:rFonts w:ascii="Arial" w:eastAsia="Times New Roman" w:hAnsi="Arial" w:cs="Arial"/>
                <w:sz w:val="24"/>
                <w:szCs w:val="24"/>
                <w:lang w:eastAsia="en-GB"/>
              </w:rPr>
            </w:rPrChange>
          </w:rPr>
          <w:t xml:space="preserve">Our </w:t>
        </w:r>
        <w:r w:rsidRPr="00EE56AE">
          <w:rPr>
            <w:rFonts w:ascii="Arial" w:eastAsia="Times New Roman" w:hAnsi="Arial" w:cs="Arial"/>
            <w:sz w:val="24"/>
            <w:szCs w:val="24"/>
            <w:lang w:eastAsia="en-GB"/>
            <w:rPrChange w:id="48" w:author="Samantha Carrington" w:date="2026-07-01T09:20:00Z">
              <w:rPr>
                <w:rFonts w:ascii="Arial" w:eastAsia="Times New Roman" w:hAnsi="Arial" w:cs="Arial"/>
                <w:sz w:val="24"/>
                <w:szCs w:val="24"/>
                <w:lang w:eastAsia="en-GB"/>
              </w:rPr>
            </w:rPrChange>
          </w:rPr>
          <w:fldChar w:fldCharType="begin"/>
        </w:r>
        <w:r w:rsidRPr="00EE56AE">
          <w:rPr>
            <w:rFonts w:ascii="Arial" w:eastAsia="Times New Roman" w:hAnsi="Arial" w:cs="Arial"/>
            <w:sz w:val="24"/>
            <w:szCs w:val="24"/>
            <w:lang w:eastAsia="en-GB"/>
            <w:rPrChange w:id="49" w:author="Samantha Carrington" w:date="2026-07-01T09:20:00Z">
              <w:rPr>
                <w:rFonts w:ascii="Arial" w:eastAsia="Times New Roman" w:hAnsi="Arial" w:cs="Arial"/>
                <w:sz w:val="24"/>
                <w:szCs w:val="24"/>
                <w:lang w:eastAsia="en-GB"/>
              </w:rPr>
            </w:rPrChange>
          </w:rPr>
          <w:instrText xml:space="preserve"> HYPERLINK "https://www.cambiangroup.com/media/3458330/Contingency-Plan-2025_26.pdf" </w:instrText>
        </w:r>
        <w:r w:rsidRPr="00EE56AE">
          <w:rPr>
            <w:rFonts w:ascii="Arial" w:eastAsia="Times New Roman" w:hAnsi="Arial" w:cs="Arial"/>
            <w:sz w:val="24"/>
            <w:szCs w:val="24"/>
            <w:lang w:eastAsia="en-GB"/>
            <w:rPrChange w:id="50" w:author="Samantha Carrington" w:date="2026-07-01T09:20:00Z">
              <w:rPr>
                <w:rFonts w:ascii="Arial" w:eastAsia="Times New Roman" w:hAnsi="Arial" w:cs="Arial"/>
                <w:sz w:val="24"/>
                <w:szCs w:val="24"/>
                <w:lang w:eastAsia="en-GB"/>
              </w:rPr>
            </w:rPrChange>
          </w:rPr>
          <w:fldChar w:fldCharType="separate"/>
        </w:r>
        <w:r w:rsidRPr="00EE56AE">
          <w:rPr>
            <w:rStyle w:val="Hyperlink"/>
            <w:rFonts w:ascii="Arial" w:eastAsia="Times New Roman" w:hAnsi="Arial" w:cs="Arial"/>
            <w:sz w:val="24"/>
            <w:szCs w:val="24"/>
            <w:lang w:eastAsia="en-GB"/>
            <w:rPrChange w:id="51" w:author="Samantha Carrington" w:date="2026-07-01T09:20:00Z">
              <w:rPr>
                <w:rStyle w:val="Hyperlink"/>
                <w:rFonts w:ascii="Arial" w:eastAsia="Times New Roman" w:hAnsi="Arial" w:cs="Arial"/>
                <w:sz w:val="24"/>
                <w:szCs w:val="24"/>
                <w:lang w:eastAsia="en-GB"/>
              </w:rPr>
            </w:rPrChange>
          </w:rPr>
          <w:t>Contingency Plan can be found here.</w:t>
        </w:r>
        <w:r w:rsidRPr="00EE56AE">
          <w:rPr>
            <w:rFonts w:ascii="Arial" w:eastAsia="Times New Roman" w:hAnsi="Arial" w:cs="Arial"/>
            <w:sz w:val="24"/>
            <w:szCs w:val="24"/>
            <w:lang w:eastAsia="en-GB"/>
            <w:rPrChange w:id="52" w:author="Samantha Carrington" w:date="2026-07-01T09:20:00Z">
              <w:rPr>
                <w:rFonts w:ascii="Arial" w:eastAsia="Times New Roman" w:hAnsi="Arial" w:cs="Arial"/>
                <w:sz w:val="24"/>
                <w:szCs w:val="24"/>
                <w:lang w:eastAsia="en-GB"/>
              </w:rPr>
            </w:rPrChange>
          </w:rPr>
          <w:fldChar w:fldCharType="end"/>
        </w:r>
      </w:ins>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outlineLvl w:val="1"/>
        <w:rPr>
          <w:rFonts w:ascii="Arial" w:eastAsia="Times New Roman" w:hAnsi="Arial" w:cs="Arial"/>
          <w:b/>
          <w:bCs/>
          <w:sz w:val="24"/>
          <w:szCs w:val="24"/>
          <w:lang w:eastAsia="en-GB"/>
        </w:rPr>
      </w:pPr>
      <w:r w:rsidRPr="00864CB3">
        <w:rPr>
          <w:rFonts w:ascii="Arial" w:eastAsiaTheme="majorEastAsia" w:hAnsi="Arial" w:cs="Arial"/>
          <w:b/>
          <w:bCs/>
          <w:color w:val="2F5496" w:themeColor="accent1" w:themeShade="BF"/>
          <w:sz w:val="24"/>
          <w:szCs w:val="24"/>
          <w:lang w:eastAsia="en-GB"/>
        </w:rPr>
        <w:t xml:space="preserve">20.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Results</w:t>
      </w:r>
      <w:r w:rsidR="00BB6DD3" w:rsidRP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Post</w:t>
      </w:r>
      <w:r w:rsidRPr="00864CB3">
        <w:rPr>
          <w:rFonts w:ascii="Arial" w:eastAsiaTheme="majorEastAsia" w:hAnsi="Arial" w:cs="Arial"/>
          <w:b/>
          <w:bCs/>
          <w:color w:val="2F5496" w:themeColor="accent1" w:themeShade="BF"/>
          <w:sz w:val="24"/>
          <w:szCs w:val="24"/>
          <w:lang w:eastAsia="en-GB"/>
        </w:rPr>
        <w:noBreakHyphen/>
        <w:t>Result</w:t>
      </w:r>
      <w:r w:rsidR="00311E8E" w:rsidRPr="00864CB3">
        <w:rPr>
          <w:rFonts w:ascii="Arial" w:eastAsiaTheme="majorEastAsia" w:hAnsi="Arial" w:cs="Arial"/>
          <w:b/>
          <w:bCs/>
          <w:color w:val="2F5496" w:themeColor="accent1" w:themeShade="BF"/>
          <w:sz w:val="24"/>
          <w:szCs w:val="24"/>
          <w:lang w:eastAsia="en-GB"/>
        </w:rPr>
        <w:t>s</w:t>
      </w:r>
      <w:r w:rsidR="00BB6DD3" w:rsidRPr="00864CB3">
        <w:rPr>
          <w:rFonts w:ascii="Arial" w:eastAsiaTheme="majorEastAsia" w:hAnsi="Arial" w:cs="Arial"/>
          <w:b/>
          <w:bCs/>
          <w:color w:val="2F5496" w:themeColor="accent1" w:themeShade="BF"/>
          <w:sz w:val="24"/>
          <w:szCs w:val="24"/>
          <w:lang w:eastAsia="en-GB"/>
        </w:rPr>
        <w:t xml:space="preserve"> and Appeals </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311E8E"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Results days are planned to be supportive and well</w:t>
      </w:r>
      <w:r w:rsidRPr="001E2C4F">
        <w:rPr>
          <w:rFonts w:ascii="Arial" w:eastAsia="Times New Roman" w:hAnsi="Arial" w:cs="Arial"/>
          <w:sz w:val="24"/>
          <w:szCs w:val="24"/>
          <w:lang w:eastAsia="en-GB"/>
        </w:rPr>
        <w:noBreakHyphen/>
        <w:t>organised. We publish how results will be issued and where to get advice. Post</w:t>
      </w:r>
      <w:r w:rsidRPr="001E2C4F">
        <w:rPr>
          <w:rFonts w:ascii="Arial" w:eastAsia="Times New Roman" w:hAnsi="Arial" w:cs="Arial"/>
          <w:sz w:val="24"/>
          <w:szCs w:val="24"/>
          <w:lang w:eastAsia="en-GB"/>
        </w:rPr>
        <w:noBreakHyphen/>
        <w:t xml:space="preserve">results services—clerical checks, reviews, access to scripts—are explained in plain language with deadlines and costs made clear. </w:t>
      </w:r>
    </w:p>
    <w:p w:rsidR="00864CB3" w:rsidRPr="001E2C4F" w:rsidRDefault="00864CB3" w:rsidP="001E2C4F">
      <w:pPr>
        <w:spacing w:after="0" w:line="240" w:lineRule="auto"/>
        <w:jc w:val="both"/>
        <w:rPr>
          <w:rFonts w:ascii="Arial" w:eastAsia="Times New Roman" w:hAnsi="Arial" w:cs="Arial"/>
          <w:sz w:val="24"/>
          <w:szCs w:val="24"/>
          <w:lang w:eastAsia="en-GB"/>
        </w:rPr>
      </w:pPr>
    </w:p>
    <w:p w:rsidR="00864CB3" w:rsidRPr="00864CB3" w:rsidRDefault="00311E8E" w:rsidP="001E2C4F">
      <w:pPr>
        <w:spacing w:after="0" w:line="240" w:lineRule="auto"/>
        <w:jc w:val="both"/>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21.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 xml:space="preserve">Appeals and Review </w:t>
      </w:r>
    </w:p>
    <w:p w:rsidR="00864CB3" w:rsidRDefault="00864CB3" w:rsidP="001E2C4F">
      <w:pPr>
        <w:spacing w:after="0" w:line="240" w:lineRule="auto"/>
        <w:jc w:val="both"/>
        <w:rPr>
          <w:rFonts w:ascii="Arial" w:eastAsia="Times New Roman" w:hAnsi="Arial" w:cs="Arial"/>
          <w:sz w:val="24"/>
          <w:szCs w:val="24"/>
          <w:lang w:eastAsia="en-GB"/>
        </w:rPr>
      </w:pPr>
    </w:p>
    <w:p w:rsidR="00311E8E" w:rsidRDefault="00311E8E"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Learners have the right to request a review or appeal relating to internal assessment decisions or the outcomes of externally assessed examinations. The universal expectation is that each site maintains clear, accessible procedures for internal assessment appeals and post</w:t>
      </w:r>
      <w:r w:rsidRPr="001E2C4F">
        <w:rPr>
          <w:rFonts w:ascii="Arial" w:eastAsia="Times New Roman" w:hAnsi="Arial" w:cs="Arial"/>
          <w:sz w:val="24"/>
          <w:szCs w:val="24"/>
          <w:lang w:eastAsia="en-GB"/>
        </w:rPr>
        <w:noBreakHyphen/>
        <w:t>results services in line with awarding body requirements. These procedures must be published locally, explained to learners in advance, and be applied consistently, transparently and within published deadlines.</w:t>
      </w:r>
    </w:p>
    <w:p w:rsidR="00C53C23" w:rsidRDefault="00C53C23" w:rsidP="001E2C4F">
      <w:pPr>
        <w:spacing w:after="0" w:line="240" w:lineRule="auto"/>
        <w:jc w:val="both"/>
        <w:rPr>
          <w:rFonts w:ascii="Arial" w:eastAsia="Times New Roman" w:hAnsi="Arial" w:cs="Arial"/>
          <w:sz w:val="24"/>
          <w:szCs w:val="24"/>
          <w:lang w:eastAsia="en-GB"/>
        </w:rPr>
      </w:pPr>
    </w:p>
    <w:p w:rsidR="00C53C23" w:rsidRPr="00EE56AE" w:rsidRDefault="005D7776"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 xml:space="preserve">You may find a copy of our </w:t>
      </w:r>
      <w:hyperlink r:id="rId8" w:history="1">
        <w:r w:rsidRPr="00EE56AE">
          <w:rPr>
            <w:rStyle w:val="Hyperlink"/>
            <w:rFonts w:ascii="Arial" w:eastAsia="Times New Roman" w:hAnsi="Arial" w:cs="Arial"/>
            <w:sz w:val="24"/>
            <w:szCs w:val="24"/>
            <w:lang w:eastAsia="en-GB"/>
          </w:rPr>
          <w:t>Appeals and Reviews Policy</w:t>
        </w:r>
      </w:hyperlink>
      <w:r w:rsidRPr="00EE56AE">
        <w:rPr>
          <w:rFonts w:ascii="Arial" w:eastAsia="Times New Roman" w:hAnsi="Arial" w:cs="Arial"/>
          <w:sz w:val="24"/>
          <w:szCs w:val="24"/>
          <w:lang w:eastAsia="en-GB"/>
        </w:rPr>
        <w:t xml:space="preserve"> on our </w:t>
      </w:r>
      <w:hyperlink r:id="rId9" w:history="1">
        <w:r w:rsidRPr="00EE56AE">
          <w:rPr>
            <w:rStyle w:val="Hyperlink"/>
            <w:rFonts w:ascii="Arial" w:eastAsia="Times New Roman" w:hAnsi="Arial" w:cs="Arial"/>
            <w:sz w:val="24"/>
            <w:szCs w:val="24"/>
            <w:lang w:eastAsia="en-GB"/>
          </w:rPr>
          <w:t>school website</w:t>
        </w:r>
      </w:hyperlink>
      <w:r w:rsidRPr="00EE56AE">
        <w:rPr>
          <w:rFonts w:ascii="Arial" w:eastAsia="Times New Roman" w:hAnsi="Arial" w:cs="Arial"/>
          <w:sz w:val="24"/>
          <w:szCs w:val="24"/>
          <w:lang w:eastAsia="en-GB"/>
        </w:rPr>
        <w:t>.</w:t>
      </w:r>
    </w:p>
    <w:p w:rsidR="00E02F5B" w:rsidRPr="00EE56AE" w:rsidRDefault="00E02F5B" w:rsidP="001E2C4F">
      <w:pPr>
        <w:spacing w:after="0" w:line="240" w:lineRule="auto"/>
        <w:jc w:val="both"/>
        <w:rPr>
          <w:rFonts w:ascii="Arial" w:eastAsia="Times New Roman" w:hAnsi="Arial" w:cs="Arial"/>
          <w:sz w:val="24"/>
          <w:szCs w:val="24"/>
          <w:lang w:eastAsia="en-GB"/>
        </w:rPr>
      </w:pPr>
    </w:p>
    <w:p w:rsidR="00E02F5B" w:rsidRPr="00EE56AE" w:rsidRDefault="00E02F5B" w:rsidP="001E2C4F">
      <w:pPr>
        <w:spacing w:after="0" w:line="240" w:lineRule="auto"/>
        <w:jc w:val="both"/>
        <w:rPr>
          <w:rFonts w:ascii="Arial" w:eastAsia="Times New Roman" w:hAnsi="Arial" w:cs="Arial"/>
          <w:sz w:val="24"/>
          <w:szCs w:val="24"/>
          <w:lang w:eastAsia="en-GB"/>
        </w:rPr>
      </w:pPr>
      <w:proofErr w:type="spellStart"/>
      <w:r w:rsidRPr="00EE56AE">
        <w:rPr>
          <w:rFonts w:ascii="Arial" w:eastAsia="Times New Roman" w:hAnsi="Arial" w:cs="Arial"/>
          <w:sz w:val="24"/>
          <w:szCs w:val="24"/>
          <w:lang w:eastAsia="en-GB"/>
        </w:rPr>
        <w:t>Examboard</w:t>
      </w:r>
      <w:proofErr w:type="spellEnd"/>
      <w:r w:rsidRPr="00EE56AE">
        <w:rPr>
          <w:rFonts w:ascii="Arial" w:eastAsia="Times New Roman" w:hAnsi="Arial" w:cs="Arial"/>
          <w:sz w:val="24"/>
          <w:szCs w:val="24"/>
          <w:lang w:eastAsia="en-GB"/>
        </w:rPr>
        <w:t xml:space="preserve"> Deadlines: </w:t>
      </w:r>
      <w:hyperlink r:id="rId10" w:history="1">
        <w:r w:rsidRPr="00EE56AE">
          <w:rPr>
            <w:rStyle w:val="Hyperlink"/>
            <w:rFonts w:ascii="Arial" w:eastAsia="Times New Roman" w:hAnsi="Arial" w:cs="Arial"/>
            <w:sz w:val="24"/>
            <w:szCs w:val="24"/>
            <w:lang w:eastAsia="en-GB"/>
          </w:rPr>
          <w:t>AQA</w:t>
        </w:r>
      </w:hyperlink>
      <w:r w:rsidRPr="00EE56AE">
        <w:rPr>
          <w:rFonts w:ascii="Arial" w:eastAsia="Times New Roman" w:hAnsi="Arial" w:cs="Arial"/>
          <w:sz w:val="24"/>
          <w:szCs w:val="24"/>
          <w:lang w:eastAsia="en-GB"/>
        </w:rPr>
        <w:t xml:space="preserve"> &amp; </w:t>
      </w:r>
      <w:hyperlink r:id="rId11" w:history="1">
        <w:r w:rsidRPr="00EE56AE">
          <w:rPr>
            <w:rStyle w:val="Hyperlink"/>
            <w:rFonts w:ascii="Arial" w:eastAsia="Times New Roman" w:hAnsi="Arial" w:cs="Arial"/>
            <w:sz w:val="24"/>
            <w:szCs w:val="24"/>
            <w:lang w:eastAsia="en-GB"/>
          </w:rPr>
          <w:t>Pearson</w:t>
        </w:r>
      </w:hyperlink>
    </w:p>
    <w:p w:rsidR="00E02F5B" w:rsidRPr="00EE56AE" w:rsidRDefault="00E02F5B" w:rsidP="001E2C4F">
      <w:pPr>
        <w:spacing w:after="0" w:line="240" w:lineRule="auto"/>
        <w:jc w:val="both"/>
        <w:rPr>
          <w:rFonts w:ascii="Arial" w:eastAsia="Times New Roman" w:hAnsi="Arial" w:cs="Arial"/>
          <w:sz w:val="24"/>
          <w:szCs w:val="24"/>
          <w:lang w:eastAsia="en-GB"/>
        </w:rPr>
      </w:pPr>
    </w:p>
    <w:p w:rsidR="00E02F5B" w:rsidRPr="001E2C4F" w:rsidRDefault="00E02F5B"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Devon School will send out information to candidates regarding Appeals and Reviews by the end of July each year.</w:t>
      </w:r>
    </w:p>
    <w:p w:rsidR="005E3A6C" w:rsidRDefault="005E3A6C" w:rsidP="001E2C4F">
      <w:pPr>
        <w:spacing w:after="0" w:line="240" w:lineRule="auto"/>
        <w:jc w:val="both"/>
        <w:rPr>
          <w:rFonts w:ascii="Arial" w:eastAsia="Times New Roman" w:hAnsi="Arial" w:cs="Arial"/>
          <w:b/>
          <w:bCs/>
          <w:sz w:val="24"/>
          <w:szCs w:val="24"/>
          <w:highlight w:val="yellow"/>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2</w:t>
      </w:r>
      <w:r w:rsidR="00864CB3">
        <w:rPr>
          <w:rFonts w:ascii="Arial" w:eastAsiaTheme="majorEastAsia" w:hAnsi="Arial" w:cs="Arial"/>
          <w:b/>
          <w:bCs/>
          <w:color w:val="2F5496" w:themeColor="accent1" w:themeShade="BF"/>
          <w:sz w:val="24"/>
          <w:szCs w:val="24"/>
          <w:lang w:eastAsia="en-GB"/>
        </w:rPr>
        <w:t>2</w:t>
      </w:r>
      <w:r w:rsidRPr="00864CB3">
        <w:rPr>
          <w:rFonts w:ascii="Arial" w:eastAsiaTheme="majorEastAsia" w:hAnsi="Arial" w:cs="Arial"/>
          <w:b/>
          <w:bCs/>
          <w:color w:val="2F5496" w:themeColor="accent1" w:themeShade="BF"/>
          <w:sz w:val="24"/>
          <w:szCs w:val="24"/>
          <w:lang w:eastAsia="en-GB"/>
        </w:rPr>
        <w:t xml:space="preserve">.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Certificates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When certificates arrive, we check and log them, store them securely, and issue them promptly. Uncollected certificates are retained for a defined period, and we signpost learners to replacement routes if needed.</w:t>
      </w:r>
    </w:p>
    <w:p w:rsidR="00800663" w:rsidRDefault="00800663" w:rsidP="001E2C4F">
      <w:pPr>
        <w:spacing w:after="0" w:line="240" w:lineRule="auto"/>
        <w:jc w:val="both"/>
        <w:rPr>
          <w:rFonts w:ascii="Arial" w:eastAsia="Times New Roman" w:hAnsi="Arial" w:cs="Arial"/>
          <w:sz w:val="24"/>
          <w:szCs w:val="24"/>
          <w:lang w:eastAsia="en-GB"/>
        </w:rPr>
      </w:pPr>
    </w:p>
    <w:p w:rsidR="00800663" w:rsidRDefault="00800663" w:rsidP="001E2C4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Students are to organise a time to come back into school to collect certificates. </w:t>
      </w:r>
    </w:p>
    <w:p w:rsidR="00E02F5B" w:rsidRDefault="00E02F5B" w:rsidP="001E2C4F">
      <w:pPr>
        <w:spacing w:after="0" w:line="240" w:lineRule="auto"/>
        <w:jc w:val="both"/>
        <w:rPr>
          <w:rFonts w:ascii="Arial" w:eastAsia="Times New Roman" w:hAnsi="Arial" w:cs="Arial"/>
          <w:sz w:val="24"/>
          <w:szCs w:val="24"/>
          <w:lang w:eastAsia="en-GB"/>
        </w:rPr>
      </w:pPr>
    </w:p>
    <w:p w:rsidR="00E02F5B" w:rsidRDefault="00E02F5B" w:rsidP="001E2C4F">
      <w:pPr>
        <w:spacing w:after="0" w:line="240" w:lineRule="auto"/>
        <w:jc w:val="both"/>
        <w:rPr>
          <w:rFonts w:ascii="Arial" w:eastAsia="Times New Roman" w:hAnsi="Arial" w:cs="Arial"/>
          <w:sz w:val="24"/>
          <w:szCs w:val="24"/>
          <w:lang w:eastAsia="en-GB"/>
        </w:rPr>
      </w:pPr>
      <w:r w:rsidRPr="00EE56AE">
        <w:rPr>
          <w:rFonts w:ascii="Arial" w:eastAsia="Times New Roman" w:hAnsi="Arial" w:cs="Arial"/>
          <w:sz w:val="24"/>
          <w:szCs w:val="24"/>
          <w:lang w:eastAsia="en-GB"/>
        </w:rPr>
        <w:t>Certificates will be kept onsite for 12 months, after which they will be destroyed.</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outlineLvl w:val="1"/>
        <w:rPr>
          <w:rFonts w:ascii="Arial" w:eastAsia="Times New Roman" w:hAnsi="Arial" w:cs="Arial"/>
          <w:b/>
          <w:bCs/>
          <w:sz w:val="24"/>
          <w:szCs w:val="24"/>
          <w:lang w:eastAsia="en-GB"/>
        </w:rPr>
      </w:pPr>
      <w:r w:rsidRPr="00864CB3">
        <w:rPr>
          <w:rFonts w:ascii="Arial" w:eastAsiaTheme="majorEastAsia" w:hAnsi="Arial" w:cs="Arial"/>
          <w:b/>
          <w:bCs/>
          <w:color w:val="2F5496" w:themeColor="accent1" w:themeShade="BF"/>
          <w:sz w:val="24"/>
          <w:szCs w:val="24"/>
          <w:lang w:eastAsia="en-GB"/>
        </w:rPr>
        <w:t>2</w:t>
      </w:r>
      <w:r w:rsidR="00864CB3">
        <w:rPr>
          <w:rFonts w:ascii="Arial" w:eastAsiaTheme="majorEastAsia" w:hAnsi="Arial" w:cs="Arial"/>
          <w:b/>
          <w:bCs/>
          <w:color w:val="2F5496" w:themeColor="accent1" w:themeShade="BF"/>
          <w:sz w:val="24"/>
          <w:szCs w:val="24"/>
          <w:lang w:eastAsia="en-GB"/>
        </w:rPr>
        <w:t>3</w:t>
      </w:r>
      <w:r w:rsidRPr="00864CB3">
        <w:rPr>
          <w:rFonts w:ascii="Arial" w:eastAsiaTheme="majorEastAsia" w:hAnsi="Arial" w:cs="Arial"/>
          <w:b/>
          <w:bCs/>
          <w:color w:val="2F5496" w:themeColor="accent1" w:themeShade="BF"/>
          <w:sz w:val="24"/>
          <w:szCs w:val="24"/>
          <w:lang w:eastAsia="en-GB"/>
        </w:rPr>
        <w:t xml:space="preserve">.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Complaints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Pr="00EE56AE"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If something has not gone as it should, we want to know. Concerns about examination administration can be raised through the site complaints process. We handle </w:t>
      </w:r>
      <w:r w:rsidRPr="00EE56AE">
        <w:rPr>
          <w:rFonts w:ascii="Arial" w:eastAsia="Times New Roman" w:hAnsi="Arial" w:cs="Arial"/>
          <w:sz w:val="24"/>
          <w:szCs w:val="24"/>
          <w:lang w:eastAsia="en-GB"/>
        </w:rPr>
        <w:t>complaints respectfully, quickly and with a focus on learning and improvement.</w:t>
      </w:r>
    </w:p>
    <w:p w:rsidR="00E02F5B" w:rsidRPr="00EE56AE" w:rsidRDefault="00E02F5B" w:rsidP="001E2C4F">
      <w:pPr>
        <w:spacing w:after="0" w:line="240" w:lineRule="auto"/>
        <w:jc w:val="both"/>
        <w:rPr>
          <w:rFonts w:ascii="Arial" w:eastAsia="Times New Roman" w:hAnsi="Arial" w:cs="Arial"/>
          <w:sz w:val="24"/>
          <w:szCs w:val="24"/>
          <w:lang w:eastAsia="en-GB"/>
        </w:rPr>
      </w:pPr>
    </w:p>
    <w:p w:rsidR="00E02F5B" w:rsidRDefault="00E02F5B" w:rsidP="001E2C4F">
      <w:pPr>
        <w:spacing w:after="0" w:line="240" w:lineRule="auto"/>
        <w:jc w:val="both"/>
        <w:rPr>
          <w:ins w:id="53" w:author="Samantha Carrington" w:date="2026-07-01T09:18:00Z"/>
          <w:rFonts w:ascii="Arial" w:eastAsia="Times New Roman" w:hAnsi="Arial" w:cs="Arial"/>
          <w:sz w:val="24"/>
          <w:szCs w:val="24"/>
          <w:lang w:eastAsia="en-GB"/>
        </w:rPr>
      </w:pPr>
      <w:r w:rsidRPr="00EE56AE">
        <w:rPr>
          <w:rFonts w:ascii="Arial" w:eastAsia="Times New Roman" w:hAnsi="Arial" w:cs="Arial"/>
          <w:sz w:val="24"/>
          <w:szCs w:val="24"/>
          <w:lang w:eastAsia="en-GB"/>
          <w:rPrChange w:id="54" w:author="Samantha Carrington" w:date="2026-07-01T09:18:00Z">
            <w:rPr>
              <w:rFonts w:ascii="Arial" w:eastAsia="Times New Roman" w:hAnsi="Arial" w:cs="Arial"/>
              <w:sz w:val="24"/>
              <w:szCs w:val="24"/>
              <w:lang w:eastAsia="en-GB"/>
            </w:rPr>
          </w:rPrChange>
        </w:rPr>
        <w:t>Compl</w:t>
      </w:r>
      <w:ins w:id="55" w:author="Samantha Carrington" w:date="2026-07-01T09:18:00Z">
        <w:r w:rsidRPr="00EE56AE">
          <w:rPr>
            <w:rFonts w:ascii="Arial" w:eastAsia="Times New Roman" w:hAnsi="Arial" w:cs="Arial"/>
            <w:sz w:val="24"/>
            <w:szCs w:val="24"/>
            <w:lang w:eastAsia="en-GB"/>
            <w:rPrChange w:id="56" w:author="Samantha Carrington" w:date="2026-07-01T09:18:00Z">
              <w:rPr>
                <w:rFonts w:ascii="Arial" w:eastAsia="Times New Roman" w:hAnsi="Arial" w:cs="Arial"/>
                <w:sz w:val="24"/>
                <w:szCs w:val="24"/>
                <w:lang w:eastAsia="en-GB"/>
              </w:rPr>
            </w:rPrChange>
          </w:rPr>
          <w:t>aints</w:t>
        </w:r>
      </w:ins>
      <w:del w:id="57" w:author="Samantha Carrington" w:date="2026-07-01T09:18:00Z">
        <w:r w:rsidRPr="00EE56AE" w:rsidDel="00E02F5B">
          <w:rPr>
            <w:rFonts w:ascii="Arial" w:eastAsia="Times New Roman" w:hAnsi="Arial" w:cs="Arial"/>
            <w:sz w:val="24"/>
            <w:szCs w:val="24"/>
            <w:lang w:eastAsia="en-GB"/>
            <w:rPrChange w:id="58" w:author="Samantha Carrington" w:date="2026-07-01T09:18:00Z">
              <w:rPr>
                <w:rFonts w:ascii="Arial" w:eastAsia="Times New Roman" w:hAnsi="Arial" w:cs="Arial"/>
                <w:sz w:val="24"/>
                <w:szCs w:val="24"/>
                <w:lang w:eastAsia="en-GB"/>
              </w:rPr>
            </w:rPrChange>
          </w:rPr>
          <w:delText>ients</w:delText>
        </w:r>
      </w:del>
      <w:r w:rsidRPr="00EE56AE">
        <w:rPr>
          <w:rFonts w:ascii="Arial" w:eastAsia="Times New Roman" w:hAnsi="Arial" w:cs="Arial"/>
          <w:sz w:val="24"/>
          <w:szCs w:val="24"/>
          <w:lang w:eastAsia="en-GB"/>
          <w:rPrChange w:id="59" w:author="Samantha Carrington" w:date="2026-07-01T09:18:00Z">
            <w:rPr>
              <w:rFonts w:ascii="Arial" w:eastAsia="Times New Roman" w:hAnsi="Arial" w:cs="Arial"/>
              <w:sz w:val="24"/>
              <w:szCs w:val="24"/>
              <w:lang w:eastAsia="en-GB"/>
            </w:rPr>
          </w:rPrChange>
        </w:rPr>
        <w:t xml:space="preserve"> should be sent to the </w:t>
      </w:r>
      <w:ins w:id="60" w:author="Samantha Carrington" w:date="2026-07-01T09:18:00Z">
        <w:r w:rsidRPr="00EE56AE">
          <w:rPr>
            <w:rFonts w:ascii="Arial" w:eastAsia="Times New Roman" w:hAnsi="Arial" w:cs="Arial"/>
            <w:sz w:val="24"/>
            <w:szCs w:val="24"/>
            <w:lang w:eastAsia="en-GB"/>
            <w:rPrChange w:id="61" w:author="Samantha Carrington" w:date="2026-07-01T09:18:00Z">
              <w:rPr>
                <w:rFonts w:ascii="Arial" w:eastAsia="Times New Roman" w:hAnsi="Arial" w:cs="Arial"/>
                <w:sz w:val="24"/>
                <w:szCs w:val="24"/>
                <w:lang w:eastAsia="en-GB"/>
              </w:rPr>
            </w:rPrChange>
          </w:rPr>
          <w:t xml:space="preserve">Exams Officer at </w:t>
        </w:r>
      </w:ins>
      <w:r w:rsidRPr="00EE56AE">
        <w:rPr>
          <w:rFonts w:ascii="Arial" w:eastAsia="Times New Roman" w:hAnsi="Arial" w:cs="Arial"/>
          <w:sz w:val="24"/>
          <w:szCs w:val="24"/>
          <w:lang w:eastAsia="en-GB"/>
          <w:rPrChange w:id="62" w:author="Samantha Carrington" w:date="2026-07-01T09:18:00Z">
            <w:rPr>
              <w:rFonts w:ascii="Arial" w:eastAsia="Times New Roman" w:hAnsi="Arial" w:cs="Arial"/>
              <w:sz w:val="24"/>
              <w:szCs w:val="24"/>
              <w:lang w:eastAsia="en-GB"/>
            </w:rPr>
          </w:rPrChange>
        </w:rPr>
        <w:t xml:space="preserve"> </w:t>
      </w:r>
      <w:ins w:id="63" w:author="Samantha Carrington" w:date="2026-07-01T09:18:00Z">
        <w:r w:rsidRPr="00EE56AE">
          <w:rPr>
            <w:rFonts w:ascii="Arial" w:eastAsia="Times New Roman" w:hAnsi="Arial" w:cs="Arial"/>
            <w:sz w:val="24"/>
            <w:szCs w:val="24"/>
            <w:lang w:eastAsia="en-GB"/>
            <w:rPrChange w:id="64" w:author="Samantha Carrington" w:date="2026-07-01T09:18:00Z">
              <w:rPr>
                <w:rFonts w:ascii="Arial" w:eastAsia="Times New Roman" w:hAnsi="Arial" w:cs="Arial"/>
                <w:sz w:val="24"/>
                <w:szCs w:val="24"/>
                <w:lang w:eastAsia="en-GB"/>
              </w:rPr>
            </w:rPrChange>
          </w:rPr>
          <w:fldChar w:fldCharType="begin"/>
        </w:r>
        <w:r w:rsidRPr="00EE56AE">
          <w:rPr>
            <w:rFonts w:ascii="Arial" w:eastAsia="Times New Roman" w:hAnsi="Arial" w:cs="Arial"/>
            <w:sz w:val="24"/>
            <w:szCs w:val="24"/>
            <w:lang w:eastAsia="en-GB"/>
            <w:rPrChange w:id="65" w:author="Samantha Carrington" w:date="2026-07-01T09:18:00Z">
              <w:rPr>
                <w:rFonts w:ascii="Arial" w:eastAsia="Times New Roman" w:hAnsi="Arial" w:cs="Arial"/>
                <w:sz w:val="24"/>
                <w:szCs w:val="24"/>
                <w:lang w:eastAsia="en-GB"/>
              </w:rPr>
            </w:rPrChange>
          </w:rPr>
          <w:instrText xml:space="preserve"> HYPERLINK "mailto:</w:instrText>
        </w:r>
      </w:ins>
      <w:r w:rsidRPr="00EE56AE">
        <w:rPr>
          <w:rFonts w:ascii="Arial" w:eastAsia="Times New Roman" w:hAnsi="Arial" w:cs="Arial"/>
          <w:sz w:val="24"/>
          <w:szCs w:val="24"/>
          <w:lang w:eastAsia="en-GB"/>
          <w:rPrChange w:id="66" w:author="Samantha Carrington" w:date="2026-07-01T09:18:00Z">
            <w:rPr>
              <w:rFonts w:ascii="Arial" w:eastAsia="Times New Roman" w:hAnsi="Arial" w:cs="Arial"/>
              <w:sz w:val="24"/>
              <w:szCs w:val="24"/>
              <w:lang w:eastAsia="en-GB"/>
            </w:rPr>
          </w:rPrChange>
        </w:rPr>
        <w:instrText>samantha.carrington@cambiangro</w:instrText>
      </w:r>
      <w:ins w:id="67" w:author="Samantha Carrington" w:date="2026-07-01T09:18:00Z">
        <w:r w:rsidRPr="00EE56AE">
          <w:rPr>
            <w:rFonts w:ascii="Arial" w:eastAsia="Times New Roman" w:hAnsi="Arial" w:cs="Arial"/>
            <w:sz w:val="24"/>
            <w:szCs w:val="24"/>
            <w:lang w:eastAsia="en-GB"/>
            <w:rPrChange w:id="68" w:author="Samantha Carrington" w:date="2026-07-01T09:18:00Z">
              <w:rPr>
                <w:rFonts w:ascii="Arial" w:eastAsia="Times New Roman" w:hAnsi="Arial" w:cs="Arial"/>
                <w:sz w:val="24"/>
                <w:szCs w:val="24"/>
                <w:lang w:eastAsia="en-GB"/>
              </w:rPr>
            </w:rPrChange>
          </w:rPr>
          <w:instrText>up</w:instrText>
        </w:r>
      </w:ins>
      <w:r w:rsidRPr="00EE56AE">
        <w:rPr>
          <w:rFonts w:ascii="Arial" w:eastAsia="Times New Roman" w:hAnsi="Arial" w:cs="Arial"/>
          <w:sz w:val="24"/>
          <w:szCs w:val="24"/>
          <w:lang w:eastAsia="en-GB"/>
          <w:rPrChange w:id="69" w:author="Samantha Carrington" w:date="2026-07-01T09:18:00Z">
            <w:rPr>
              <w:rFonts w:ascii="Arial" w:eastAsia="Times New Roman" w:hAnsi="Arial" w:cs="Arial"/>
              <w:sz w:val="24"/>
              <w:szCs w:val="24"/>
              <w:lang w:eastAsia="en-GB"/>
            </w:rPr>
          </w:rPrChange>
        </w:rPr>
        <w:instrText>.com</w:instrText>
      </w:r>
      <w:ins w:id="70" w:author="Samantha Carrington" w:date="2026-07-01T09:18:00Z">
        <w:r w:rsidRPr="00EE56AE">
          <w:rPr>
            <w:rFonts w:ascii="Arial" w:eastAsia="Times New Roman" w:hAnsi="Arial" w:cs="Arial"/>
            <w:sz w:val="24"/>
            <w:szCs w:val="24"/>
            <w:lang w:eastAsia="en-GB"/>
            <w:rPrChange w:id="71" w:author="Samantha Carrington" w:date="2026-07-01T09:18:00Z">
              <w:rPr>
                <w:rFonts w:ascii="Arial" w:eastAsia="Times New Roman" w:hAnsi="Arial" w:cs="Arial"/>
                <w:sz w:val="24"/>
                <w:szCs w:val="24"/>
                <w:lang w:eastAsia="en-GB"/>
              </w:rPr>
            </w:rPrChange>
          </w:rPr>
          <w:instrText xml:space="preserve">" </w:instrText>
        </w:r>
        <w:r w:rsidRPr="00EE56AE">
          <w:rPr>
            <w:rFonts w:ascii="Arial" w:eastAsia="Times New Roman" w:hAnsi="Arial" w:cs="Arial"/>
            <w:sz w:val="24"/>
            <w:szCs w:val="24"/>
            <w:lang w:eastAsia="en-GB"/>
            <w:rPrChange w:id="72" w:author="Samantha Carrington" w:date="2026-07-01T09:18:00Z">
              <w:rPr>
                <w:rFonts w:ascii="Arial" w:eastAsia="Times New Roman" w:hAnsi="Arial" w:cs="Arial"/>
                <w:sz w:val="24"/>
                <w:szCs w:val="24"/>
                <w:lang w:eastAsia="en-GB"/>
              </w:rPr>
            </w:rPrChange>
          </w:rPr>
          <w:fldChar w:fldCharType="separate"/>
        </w:r>
      </w:ins>
      <w:r w:rsidRPr="00EE56AE">
        <w:rPr>
          <w:rStyle w:val="Hyperlink"/>
          <w:rFonts w:ascii="Arial" w:eastAsia="Times New Roman" w:hAnsi="Arial" w:cs="Arial"/>
          <w:sz w:val="24"/>
          <w:szCs w:val="24"/>
          <w:lang w:eastAsia="en-GB"/>
          <w:rPrChange w:id="73" w:author="Samantha Carrington" w:date="2026-07-01T09:18:00Z">
            <w:rPr>
              <w:rStyle w:val="Hyperlink"/>
              <w:rFonts w:ascii="Arial" w:eastAsia="Times New Roman" w:hAnsi="Arial" w:cs="Arial"/>
              <w:sz w:val="24"/>
              <w:szCs w:val="24"/>
              <w:lang w:eastAsia="en-GB"/>
            </w:rPr>
          </w:rPrChange>
        </w:rPr>
        <w:t>samantha.carrington@cambiangro</w:t>
      </w:r>
      <w:ins w:id="74" w:author="Samantha Carrington" w:date="2026-07-01T09:18:00Z">
        <w:r w:rsidRPr="00EE56AE">
          <w:rPr>
            <w:rStyle w:val="Hyperlink"/>
            <w:rFonts w:ascii="Arial" w:eastAsia="Times New Roman" w:hAnsi="Arial" w:cs="Arial"/>
            <w:sz w:val="24"/>
            <w:szCs w:val="24"/>
            <w:lang w:eastAsia="en-GB"/>
            <w:rPrChange w:id="75" w:author="Samantha Carrington" w:date="2026-07-01T09:18:00Z">
              <w:rPr>
                <w:rStyle w:val="Hyperlink"/>
                <w:rFonts w:ascii="Arial" w:eastAsia="Times New Roman" w:hAnsi="Arial" w:cs="Arial"/>
                <w:sz w:val="24"/>
                <w:szCs w:val="24"/>
                <w:lang w:eastAsia="en-GB"/>
              </w:rPr>
            </w:rPrChange>
          </w:rPr>
          <w:t>up</w:t>
        </w:r>
      </w:ins>
      <w:del w:id="76" w:author="Samantha Carrington" w:date="2026-07-01T09:18:00Z">
        <w:r w:rsidRPr="00EE56AE" w:rsidDel="00E02F5B">
          <w:rPr>
            <w:rStyle w:val="Hyperlink"/>
            <w:rFonts w:ascii="Arial" w:eastAsia="Times New Roman" w:hAnsi="Arial" w:cs="Arial"/>
            <w:sz w:val="24"/>
            <w:szCs w:val="24"/>
            <w:lang w:eastAsia="en-GB"/>
            <w:rPrChange w:id="77" w:author="Samantha Carrington" w:date="2026-07-01T09:18:00Z">
              <w:rPr>
                <w:rStyle w:val="Hyperlink"/>
                <w:rFonts w:ascii="Arial" w:eastAsia="Times New Roman" w:hAnsi="Arial" w:cs="Arial"/>
                <w:sz w:val="24"/>
                <w:szCs w:val="24"/>
                <w:lang w:eastAsia="en-GB"/>
              </w:rPr>
            </w:rPrChange>
          </w:rPr>
          <w:delText>pup</w:delText>
        </w:r>
      </w:del>
      <w:r w:rsidRPr="00EE56AE">
        <w:rPr>
          <w:rStyle w:val="Hyperlink"/>
          <w:rFonts w:ascii="Arial" w:eastAsia="Times New Roman" w:hAnsi="Arial" w:cs="Arial"/>
          <w:sz w:val="24"/>
          <w:szCs w:val="24"/>
          <w:lang w:eastAsia="en-GB"/>
          <w:rPrChange w:id="78" w:author="Samantha Carrington" w:date="2026-07-01T09:18:00Z">
            <w:rPr>
              <w:rStyle w:val="Hyperlink"/>
              <w:rFonts w:ascii="Arial" w:eastAsia="Times New Roman" w:hAnsi="Arial" w:cs="Arial"/>
              <w:sz w:val="24"/>
              <w:szCs w:val="24"/>
              <w:lang w:eastAsia="en-GB"/>
            </w:rPr>
          </w:rPrChange>
        </w:rPr>
        <w:t>.com</w:t>
      </w:r>
      <w:ins w:id="79" w:author="Samantha Carrington" w:date="2026-07-01T09:18:00Z">
        <w:r w:rsidRPr="00EE56AE">
          <w:rPr>
            <w:rFonts w:ascii="Arial" w:eastAsia="Times New Roman" w:hAnsi="Arial" w:cs="Arial"/>
            <w:sz w:val="24"/>
            <w:szCs w:val="24"/>
            <w:lang w:eastAsia="en-GB"/>
            <w:rPrChange w:id="80" w:author="Samantha Carrington" w:date="2026-07-01T09:18:00Z">
              <w:rPr>
                <w:rFonts w:ascii="Arial" w:eastAsia="Times New Roman" w:hAnsi="Arial" w:cs="Arial"/>
                <w:sz w:val="24"/>
                <w:szCs w:val="24"/>
                <w:lang w:eastAsia="en-GB"/>
              </w:rPr>
            </w:rPrChange>
          </w:rPr>
          <w:fldChar w:fldCharType="end"/>
        </w:r>
      </w:ins>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2</w:t>
      </w:r>
      <w:r w:rsidR="00864CB3">
        <w:rPr>
          <w:rFonts w:ascii="Arial" w:eastAsiaTheme="majorEastAsia" w:hAnsi="Arial" w:cs="Arial"/>
          <w:b/>
          <w:bCs/>
          <w:color w:val="2F5496" w:themeColor="accent1" w:themeShade="BF"/>
          <w:sz w:val="24"/>
          <w:szCs w:val="24"/>
          <w:lang w:eastAsia="en-GB"/>
        </w:rPr>
        <w:t>4</w:t>
      </w:r>
      <w:r w:rsidRPr="00864CB3">
        <w:rPr>
          <w:rFonts w:ascii="Arial" w:eastAsiaTheme="majorEastAsia" w:hAnsi="Arial" w:cs="Arial"/>
          <w:b/>
          <w:bCs/>
          <w:color w:val="2F5496" w:themeColor="accent1" w:themeShade="BF"/>
          <w:sz w:val="24"/>
          <w:szCs w:val="24"/>
          <w:lang w:eastAsia="en-GB"/>
        </w:rPr>
        <w:t>.</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 xml:space="preserve"> Data Protection &amp; Confidentiality</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We collect only what we need, keep it secure, and retain it for defined periods. We publish privacy information that explains how assessment data is used and shared with awarding bodies and regulators. Learners can request accessible versions of information and can ask questions about how their data is handled.</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2</w:t>
      </w:r>
      <w:r w:rsidR="00864CB3">
        <w:rPr>
          <w:rFonts w:ascii="Arial" w:eastAsiaTheme="majorEastAsia" w:hAnsi="Arial" w:cs="Arial"/>
          <w:b/>
          <w:bCs/>
          <w:color w:val="2F5496" w:themeColor="accent1" w:themeShade="BF"/>
          <w:sz w:val="24"/>
          <w:szCs w:val="24"/>
          <w:lang w:eastAsia="en-GB"/>
        </w:rPr>
        <w:t>5</w:t>
      </w:r>
      <w:r w:rsidRPr="00864CB3">
        <w:rPr>
          <w:rFonts w:ascii="Arial" w:eastAsiaTheme="majorEastAsia" w:hAnsi="Arial" w:cs="Arial"/>
          <w:b/>
          <w:bCs/>
          <w:color w:val="2F5496" w:themeColor="accent1" w:themeShade="BF"/>
          <w:sz w:val="24"/>
          <w:szCs w:val="24"/>
          <w:lang w:eastAsia="en-GB"/>
        </w:rPr>
        <w:t>.</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 xml:space="preserve"> Quality Assurance, Training &amp; Audit</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Quality is built in, not inspected in. Each year we train invigilators, Teachers/</w:t>
      </w:r>
      <w:ins w:id="81" w:author="Samantha Carrington" w:date="2026-07-01T09:22:00Z">
        <w:r w:rsidR="00652113">
          <w:rPr>
            <w:rFonts w:ascii="Arial" w:eastAsia="Times New Roman" w:hAnsi="Arial" w:cs="Arial"/>
            <w:sz w:val="24"/>
            <w:szCs w:val="24"/>
            <w:lang w:eastAsia="en-GB"/>
          </w:rPr>
          <w:t>T</w:t>
        </w:r>
      </w:ins>
      <w:del w:id="82" w:author="Samantha Carrington" w:date="2026-07-01T09:22:00Z">
        <w:r w:rsidRPr="001E2C4F" w:rsidDel="00652113">
          <w:rPr>
            <w:rFonts w:ascii="Arial" w:eastAsia="Times New Roman" w:hAnsi="Arial" w:cs="Arial"/>
            <w:sz w:val="24"/>
            <w:szCs w:val="24"/>
            <w:lang w:eastAsia="en-GB"/>
          </w:rPr>
          <w:delText>t</w:delText>
        </w:r>
      </w:del>
      <w:r w:rsidRPr="001E2C4F">
        <w:rPr>
          <w:rFonts w:ascii="Arial" w:eastAsia="Times New Roman" w:hAnsi="Arial" w:cs="Arial"/>
          <w:sz w:val="24"/>
          <w:szCs w:val="24"/>
          <w:lang w:eastAsia="en-GB"/>
        </w:rPr>
        <w:t>utors</w:t>
      </w:r>
      <w:ins w:id="83" w:author="Samantha Carrington" w:date="2026-07-01T09:22:00Z">
        <w:r w:rsidR="00652113">
          <w:rPr>
            <w:rFonts w:ascii="Arial" w:eastAsia="Times New Roman" w:hAnsi="Arial" w:cs="Arial"/>
            <w:sz w:val="24"/>
            <w:szCs w:val="24"/>
            <w:lang w:eastAsia="en-GB"/>
          </w:rPr>
          <w:t xml:space="preserve">/Teaching Assistants </w:t>
        </w:r>
      </w:ins>
      <w:del w:id="84" w:author="Samantha Carrington" w:date="2026-07-01T09:22:00Z">
        <w:r w:rsidRPr="001E2C4F" w:rsidDel="00652113">
          <w:rPr>
            <w:rFonts w:ascii="Arial" w:eastAsia="Times New Roman" w:hAnsi="Arial" w:cs="Arial"/>
            <w:sz w:val="24"/>
            <w:szCs w:val="24"/>
            <w:lang w:eastAsia="en-GB"/>
          </w:rPr>
          <w:delText xml:space="preserve"> </w:delText>
        </w:r>
        <w:r w:rsidR="00311E8E" w:rsidRPr="001E2C4F" w:rsidDel="00652113">
          <w:rPr>
            <w:rFonts w:ascii="Arial" w:eastAsia="Times New Roman" w:hAnsi="Arial" w:cs="Arial"/>
            <w:sz w:val="24"/>
            <w:szCs w:val="24"/>
            <w:highlight w:val="yellow"/>
            <w:lang w:eastAsia="en-GB"/>
          </w:rPr>
          <w:delText>Adapt Locally</w:delText>
        </w:r>
        <w:r w:rsidR="00311E8E" w:rsidRPr="001E2C4F" w:rsidDel="00652113">
          <w:rPr>
            <w:rFonts w:ascii="Arial" w:eastAsia="Times New Roman" w:hAnsi="Arial" w:cs="Arial"/>
            <w:sz w:val="24"/>
            <w:szCs w:val="24"/>
            <w:lang w:eastAsia="en-GB"/>
          </w:rPr>
          <w:delText xml:space="preserve"> </w:delText>
        </w:r>
      </w:del>
      <w:r w:rsidRPr="001E2C4F">
        <w:rPr>
          <w:rFonts w:ascii="Arial" w:eastAsia="Times New Roman" w:hAnsi="Arial" w:cs="Arial"/>
          <w:sz w:val="24"/>
          <w:szCs w:val="24"/>
          <w:lang w:eastAsia="en-GB"/>
        </w:rPr>
        <w:t>and the examinations/administration team, with refreshers ahead of every series. We carry out spot checks and observations of live exams and internal assessment processes, and we hold a post</w:t>
      </w:r>
      <w:r w:rsidRPr="001E2C4F">
        <w:rPr>
          <w:rFonts w:ascii="Arial" w:eastAsia="Times New Roman" w:hAnsi="Arial" w:cs="Arial"/>
          <w:sz w:val="24"/>
          <w:szCs w:val="24"/>
          <w:lang w:eastAsia="en-GB"/>
        </w:rPr>
        <w:noBreakHyphen/>
        <w:t>series review to capture what worked and what needs to improve. Actions are tracked to completion and reported to leadership and governance.</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2</w:t>
      </w:r>
      <w:r w:rsidR="00864CB3">
        <w:rPr>
          <w:rFonts w:ascii="Arial" w:eastAsiaTheme="majorEastAsia" w:hAnsi="Arial" w:cs="Arial"/>
          <w:b/>
          <w:bCs/>
          <w:color w:val="2F5496" w:themeColor="accent1" w:themeShade="BF"/>
          <w:sz w:val="24"/>
          <w:szCs w:val="24"/>
          <w:lang w:eastAsia="en-GB"/>
        </w:rPr>
        <w:t>6</w:t>
      </w:r>
      <w:r w:rsidRPr="00864CB3">
        <w:rPr>
          <w:rFonts w:ascii="Arial" w:eastAsiaTheme="majorEastAsia" w:hAnsi="Arial" w:cs="Arial"/>
          <w:b/>
          <w:bCs/>
          <w:color w:val="2F5496" w:themeColor="accent1" w:themeShade="BF"/>
          <w:sz w:val="24"/>
          <w:szCs w:val="24"/>
          <w:lang w:eastAsia="en-GB"/>
        </w:rPr>
        <w:t xml:space="preserve">.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Multi</w:t>
      </w:r>
      <w:r w:rsidRPr="00864CB3">
        <w:rPr>
          <w:rFonts w:ascii="Arial" w:eastAsiaTheme="majorEastAsia" w:hAnsi="Arial" w:cs="Arial"/>
          <w:b/>
          <w:bCs/>
          <w:color w:val="2F5496" w:themeColor="accent1" w:themeShade="BF"/>
          <w:sz w:val="24"/>
          <w:szCs w:val="24"/>
          <w:lang w:eastAsia="en-GB"/>
        </w:rPr>
        <w:noBreakHyphen/>
        <w:t>site, Off</w:t>
      </w:r>
      <w:r w:rsidRPr="00864CB3">
        <w:rPr>
          <w:rFonts w:ascii="Arial" w:eastAsiaTheme="majorEastAsia" w:hAnsi="Arial" w:cs="Arial"/>
          <w:b/>
          <w:bCs/>
          <w:color w:val="2F5496" w:themeColor="accent1" w:themeShade="BF"/>
          <w:sz w:val="24"/>
          <w:szCs w:val="24"/>
          <w:lang w:eastAsia="en-GB"/>
        </w:rPr>
        <w:noBreakHyphen/>
        <w:t>site &amp; Third</w:t>
      </w:r>
      <w:r w:rsidRPr="00864CB3">
        <w:rPr>
          <w:rFonts w:ascii="Arial" w:eastAsiaTheme="majorEastAsia" w:hAnsi="Arial" w:cs="Arial"/>
          <w:b/>
          <w:bCs/>
          <w:color w:val="2F5496" w:themeColor="accent1" w:themeShade="BF"/>
          <w:sz w:val="24"/>
          <w:szCs w:val="24"/>
          <w:lang w:eastAsia="en-GB"/>
        </w:rPr>
        <w:noBreakHyphen/>
        <w:t>Party Centres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ins w:id="85" w:author="Samantha Carrington" w:date="2026-07-01T09:23:00Z"/>
          <w:rFonts w:ascii="Arial" w:eastAsia="Times New Roman" w:hAnsi="Arial" w:cs="Arial"/>
          <w:sz w:val="24"/>
          <w:szCs w:val="24"/>
          <w:lang w:eastAsia="en-GB"/>
        </w:rPr>
      </w:pPr>
      <w:r w:rsidRPr="001E2C4F">
        <w:rPr>
          <w:rFonts w:ascii="Arial" w:eastAsia="Times New Roman" w:hAnsi="Arial" w:cs="Arial"/>
          <w:sz w:val="24"/>
          <w:szCs w:val="24"/>
          <w:lang w:eastAsia="en-GB"/>
        </w:rPr>
        <w:t>Where learners sit assessments away from the home site, we check suitability, accessibility and security in advance, and we document who is responsible for what. For workplace assessments, we brief employers or placement providers and quality</w:t>
      </w:r>
      <w:r w:rsidRPr="001E2C4F">
        <w:rPr>
          <w:rFonts w:ascii="Arial" w:eastAsia="Times New Roman" w:hAnsi="Arial" w:cs="Arial"/>
          <w:sz w:val="24"/>
          <w:szCs w:val="24"/>
          <w:lang w:eastAsia="en-GB"/>
        </w:rPr>
        <w:noBreakHyphen/>
        <w:t>assure evidence and assessor decisions so standards are consistent.</w:t>
      </w:r>
    </w:p>
    <w:p w:rsidR="00652113" w:rsidRDefault="00652113" w:rsidP="001E2C4F">
      <w:pPr>
        <w:spacing w:after="0" w:line="240" w:lineRule="auto"/>
        <w:jc w:val="both"/>
        <w:rPr>
          <w:ins w:id="86" w:author="Samantha Carrington" w:date="2026-07-01T09:23:00Z"/>
          <w:rFonts w:ascii="Arial" w:eastAsia="Times New Roman" w:hAnsi="Arial" w:cs="Arial"/>
          <w:sz w:val="24"/>
          <w:szCs w:val="24"/>
          <w:lang w:eastAsia="en-GB"/>
        </w:rPr>
      </w:pPr>
    </w:p>
    <w:p w:rsidR="00652113" w:rsidDel="00652113" w:rsidRDefault="00652113" w:rsidP="001E2C4F">
      <w:pPr>
        <w:spacing w:after="0" w:line="240" w:lineRule="auto"/>
        <w:jc w:val="both"/>
        <w:rPr>
          <w:del w:id="87" w:author="Samantha Carrington" w:date="2026-07-01T09:27:00Z"/>
          <w:rFonts w:ascii="Arial" w:eastAsia="Times New Roman" w:hAnsi="Arial" w:cs="Arial"/>
          <w:sz w:val="24"/>
          <w:szCs w:val="24"/>
          <w:lang w:eastAsia="en-GB"/>
        </w:rPr>
      </w:pPr>
      <w:ins w:id="88" w:author="Samantha Carrington" w:date="2026-07-01T09:23:00Z">
        <w:r>
          <w:rPr>
            <w:rFonts w:ascii="Arial" w:eastAsia="Times New Roman" w:hAnsi="Arial" w:cs="Arial"/>
            <w:sz w:val="24"/>
            <w:szCs w:val="24"/>
            <w:lang w:eastAsia="en-GB"/>
          </w:rPr>
          <w:t xml:space="preserve">The Exams Officer will visit the site </w:t>
        </w:r>
      </w:ins>
      <w:ins w:id="89" w:author="Samantha Carrington" w:date="2026-07-01T09:24:00Z">
        <w:r>
          <w:rPr>
            <w:rFonts w:ascii="Arial" w:eastAsia="Times New Roman" w:hAnsi="Arial" w:cs="Arial"/>
            <w:sz w:val="24"/>
            <w:szCs w:val="24"/>
            <w:lang w:eastAsia="en-GB"/>
          </w:rPr>
          <w:t>to veri</w:t>
        </w:r>
      </w:ins>
      <w:ins w:id="90" w:author="Samantha Carrington" w:date="2026-07-01T09:25:00Z">
        <w:r>
          <w:rPr>
            <w:rFonts w:ascii="Arial" w:eastAsia="Times New Roman" w:hAnsi="Arial" w:cs="Arial"/>
            <w:sz w:val="24"/>
            <w:szCs w:val="24"/>
            <w:lang w:eastAsia="en-GB"/>
          </w:rPr>
          <w:t>fy the</w:t>
        </w:r>
      </w:ins>
      <w:ins w:id="91" w:author="Samantha Carrington" w:date="2026-07-01T09:24:00Z">
        <w:r>
          <w:rPr>
            <w:rFonts w:ascii="Arial" w:eastAsia="Times New Roman" w:hAnsi="Arial" w:cs="Arial"/>
            <w:sz w:val="24"/>
            <w:szCs w:val="24"/>
            <w:lang w:eastAsia="en-GB"/>
          </w:rPr>
          <w:t xml:space="preserve"> </w:t>
        </w:r>
        <w:r w:rsidRPr="00652113">
          <w:rPr>
            <w:rFonts w:ascii="Arial" w:eastAsia="Times New Roman" w:hAnsi="Arial" w:cs="Arial"/>
            <w:sz w:val="24"/>
            <w:szCs w:val="24"/>
            <w:lang w:eastAsia="en-GB"/>
            <w:rPrChange w:id="92" w:author="Samantha Carrington" w:date="2026-07-01T09:25:00Z">
              <w:rPr/>
            </w:rPrChange>
          </w:rPr>
          <w:t>physical and digital security</w:t>
        </w:r>
      </w:ins>
      <w:ins w:id="93" w:author="Samantha Carrington" w:date="2026-07-01T09:25:00Z">
        <w:r>
          <w:rPr>
            <w:rFonts w:ascii="Arial" w:eastAsia="Times New Roman" w:hAnsi="Arial" w:cs="Arial"/>
            <w:sz w:val="24"/>
            <w:szCs w:val="24"/>
            <w:lang w:eastAsia="en-GB"/>
          </w:rPr>
          <w:t xml:space="preserve"> as well </w:t>
        </w:r>
      </w:ins>
      <w:ins w:id="94" w:author="Samantha Carrington" w:date="2026-07-01T09:26:00Z">
        <w:r>
          <w:rPr>
            <w:rFonts w:ascii="Arial" w:eastAsia="Times New Roman" w:hAnsi="Arial" w:cs="Arial"/>
            <w:sz w:val="24"/>
            <w:szCs w:val="24"/>
            <w:lang w:eastAsia="en-GB"/>
          </w:rPr>
          <w:t>as</w:t>
        </w:r>
        <w:r w:rsidRPr="00652113">
          <w:rPr>
            <w:rFonts w:ascii="Arial" w:eastAsia="Times New Roman" w:hAnsi="Arial" w:cs="Arial"/>
            <w:sz w:val="24"/>
            <w:szCs w:val="24"/>
            <w:lang w:eastAsia="en-GB"/>
          </w:rPr>
          <w:t xml:space="preserve"> suitability</w:t>
        </w:r>
      </w:ins>
      <w:ins w:id="95" w:author="Samantha Carrington" w:date="2026-07-01T09:24:00Z">
        <w:r w:rsidRPr="00652113">
          <w:rPr>
            <w:rFonts w:ascii="Arial" w:eastAsia="Times New Roman" w:hAnsi="Arial" w:cs="Arial"/>
            <w:sz w:val="24"/>
            <w:szCs w:val="24"/>
            <w:lang w:eastAsia="en-GB"/>
            <w:rPrChange w:id="96" w:author="Samantha Carrington" w:date="2026-07-01T09:25:00Z">
              <w:rPr/>
            </w:rPrChange>
          </w:rPr>
          <w:t xml:space="preserve"> for the </w:t>
        </w:r>
      </w:ins>
      <w:ins w:id="97" w:author="Samantha Carrington" w:date="2026-07-01T09:26:00Z">
        <w:r w:rsidRPr="00652113">
          <w:rPr>
            <w:rFonts w:ascii="Arial" w:eastAsia="Times New Roman" w:hAnsi="Arial" w:cs="Arial"/>
            <w:sz w:val="24"/>
            <w:szCs w:val="24"/>
            <w:lang w:eastAsia="en-GB"/>
          </w:rPr>
          <w:t>assessment</w:t>
        </w:r>
        <w:r>
          <w:rPr>
            <w:rFonts w:ascii="Arial" w:eastAsia="Times New Roman" w:hAnsi="Arial" w:cs="Arial"/>
            <w:sz w:val="24"/>
            <w:szCs w:val="24"/>
            <w:lang w:eastAsia="en-GB"/>
          </w:rPr>
          <w:t xml:space="preserve">, including any reasonable adjustments. </w:t>
        </w:r>
      </w:ins>
    </w:p>
    <w:p w:rsidR="005E3A6C" w:rsidRDefault="005E3A6C" w:rsidP="001E2C4F">
      <w:pPr>
        <w:spacing w:after="0" w:line="240" w:lineRule="auto"/>
        <w:jc w:val="both"/>
        <w:rPr>
          <w:ins w:id="98" w:author="Samantha Carrington" w:date="2026-07-01T09:27:00Z"/>
          <w:rFonts w:ascii="Arial" w:eastAsia="Times New Roman" w:hAnsi="Arial" w:cs="Arial"/>
          <w:sz w:val="24"/>
          <w:szCs w:val="24"/>
          <w:lang w:eastAsia="en-GB"/>
        </w:rPr>
      </w:pPr>
    </w:p>
    <w:p w:rsidR="00652113" w:rsidRPr="001E2C4F" w:rsidRDefault="00652113" w:rsidP="001E2C4F">
      <w:pPr>
        <w:spacing w:after="0" w:line="240" w:lineRule="auto"/>
        <w:jc w:val="both"/>
        <w:rPr>
          <w:rFonts w:ascii="Arial" w:eastAsia="Times New Roman" w:hAnsi="Arial" w:cs="Arial"/>
          <w:sz w:val="24"/>
          <w:szCs w:val="24"/>
          <w:lang w:eastAsia="en-GB"/>
        </w:rPr>
      </w:pPr>
    </w:p>
    <w:p w:rsidR="00A9359A" w:rsidRPr="001E2C4F" w:rsidRDefault="00A9359A" w:rsidP="001E2C4F">
      <w:pPr>
        <w:spacing w:after="0" w:line="240" w:lineRule="auto"/>
        <w:jc w:val="both"/>
        <w:rPr>
          <w:rFonts w:ascii="Arial" w:eastAsia="Times New Roman" w:hAnsi="Arial" w:cs="Arial"/>
          <w:sz w:val="24"/>
          <w:szCs w:val="24"/>
          <w:lang w:eastAsia="en-GB"/>
        </w:rPr>
      </w:pPr>
    </w:p>
    <w:p w:rsidR="00A9359A" w:rsidRPr="00864CB3" w:rsidRDefault="00A9359A" w:rsidP="001E2C4F">
      <w:pPr>
        <w:spacing w:after="0" w:line="240" w:lineRule="auto"/>
        <w:jc w:val="both"/>
        <w:outlineLvl w:val="1"/>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2</w:t>
      </w:r>
      <w:r w:rsidR="00864CB3">
        <w:rPr>
          <w:rFonts w:ascii="Arial" w:eastAsiaTheme="majorEastAsia" w:hAnsi="Arial" w:cs="Arial"/>
          <w:b/>
          <w:bCs/>
          <w:color w:val="2F5496" w:themeColor="accent1" w:themeShade="BF"/>
          <w:sz w:val="24"/>
          <w:szCs w:val="24"/>
          <w:lang w:eastAsia="en-GB"/>
        </w:rPr>
        <w:t>7</w:t>
      </w:r>
      <w:r w:rsidRPr="00864CB3">
        <w:rPr>
          <w:rFonts w:ascii="Arial" w:eastAsiaTheme="majorEastAsia" w:hAnsi="Arial" w:cs="Arial"/>
          <w:b/>
          <w:bCs/>
          <w:color w:val="2F5496" w:themeColor="accent1" w:themeShade="BF"/>
          <w:sz w:val="24"/>
          <w:szCs w:val="24"/>
          <w:lang w:eastAsia="en-GB"/>
        </w:rPr>
        <w:t xml:space="preserve">. </w:t>
      </w:r>
      <w:r w:rsidR="00864CB3">
        <w:rPr>
          <w:rFonts w:ascii="Arial" w:eastAsiaTheme="majorEastAsia" w:hAnsi="Arial" w:cs="Arial"/>
          <w:b/>
          <w:bCs/>
          <w:color w:val="2F5496" w:themeColor="accent1" w:themeShade="BF"/>
          <w:sz w:val="24"/>
          <w:szCs w:val="24"/>
          <w:lang w:eastAsia="en-GB"/>
        </w:rPr>
        <w:t xml:space="preserve"> </w:t>
      </w:r>
      <w:r w:rsidRPr="00864CB3">
        <w:rPr>
          <w:rFonts w:ascii="Arial" w:eastAsiaTheme="majorEastAsia" w:hAnsi="Arial" w:cs="Arial"/>
          <w:b/>
          <w:bCs/>
          <w:color w:val="2F5496" w:themeColor="accent1" w:themeShade="BF"/>
          <w:sz w:val="24"/>
          <w:szCs w:val="24"/>
          <w:lang w:eastAsia="en-GB"/>
        </w:rPr>
        <w:t>Publishing, Ownership &amp; Review</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A9359A" w:rsidRDefault="00A9359A" w:rsidP="001E2C4F">
      <w:pPr>
        <w:spacing w:after="0" w:line="240" w:lineRule="auto"/>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We publish this policy on the </w:t>
      </w:r>
      <w:ins w:id="99" w:author="Samantha Carrington" w:date="2026-07-01T09:36:00Z">
        <w:r w:rsidR="00A73635" w:rsidRPr="00EE56AE">
          <w:rPr>
            <w:rFonts w:ascii="Arial" w:eastAsia="Times New Roman" w:hAnsi="Arial" w:cs="Arial"/>
            <w:sz w:val="24"/>
            <w:szCs w:val="24"/>
            <w:lang w:eastAsia="en-GB"/>
          </w:rPr>
          <w:fldChar w:fldCharType="begin"/>
        </w:r>
        <w:r w:rsidR="00A73635" w:rsidRPr="00EE56AE">
          <w:rPr>
            <w:rFonts w:ascii="Arial" w:eastAsia="Times New Roman" w:hAnsi="Arial" w:cs="Arial"/>
            <w:sz w:val="24"/>
            <w:szCs w:val="24"/>
            <w:lang w:eastAsia="en-GB"/>
          </w:rPr>
          <w:instrText xml:space="preserve"> HYPERLINK "https://www.cambiangroup.com/specialist-education/our-schools/semh-schools/cambian-devon-school/exam-policies-and-information-for-candidates/" </w:instrText>
        </w:r>
        <w:r w:rsidR="00A73635" w:rsidRPr="00EE56AE">
          <w:rPr>
            <w:rFonts w:ascii="Arial" w:eastAsia="Times New Roman" w:hAnsi="Arial" w:cs="Arial"/>
            <w:sz w:val="24"/>
            <w:szCs w:val="24"/>
            <w:lang w:eastAsia="en-GB"/>
          </w:rPr>
          <w:fldChar w:fldCharType="separate"/>
        </w:r>
        <w:r w:rsidR="008768E7" w:rsidRPr="00EE56AE">
          <w:rPr>
            <w:rStyle w:val="Hyperlink"/>
            <w:rFonts w:ascii="Arial" w:eastAsia="Times New Roman" w:hAnsi="Arial" w:cs="Arial"/>
            <w:sz w:val="24"/>
            <w:szCs w:val="24"/>
            <w:lang w:eastAsia="en-GB"/>
          </w:rPr>
          <w:t>Devon School</w:t>
        </w:r>
        <w:r w:rsidR="004A4432" w:rsidRPr="00EE56AE">
          <w:rPr>
            <w:rStyle w:val="Hyperlink"/>
            <w:rFonts w:ascii="Arial" w:eastAsia="Times New Roman" w:hAnsi="Arial" w:cs="Arial"/>
            <w:sz w:val="24"/>
            <w:szCs w:val="24"/>
            <w:lang w:eastAsia="en-GB"/>
          </w:rPr>
          <w:t xml:space="preserve"> website</w:t>
        </w:r>
        <w:r w:rsidR="00A73635" w:rsidRPr="00EE56AE">
          <w:rPr>
            <w:rFonts w:ascii="Arial" w:eastAsia="Times New Roman" w:hAnsi="Arial" w:cs="Arial"/>
            <w:sz w:val="24"/>
            <w:szCs w:val="24"/>
            <w:lang w:eastAsia="en-GB"/>
          </w:rPr>
          <w:fldChar w:fldCharType="end"/>
        </w:r>
      </w:ins>
      <w:r w:rsidRPr="00EE56AE">
        <w:rPr>
          <w:rFonts w:ascii="Arial" w:eastAsia="Times New Roman" w:hAnsi="Arial" w:cs="Arial"/>
          <w:sz w:val="24"/>
          <w:szCs w:val="24"/>
          <w:lang w:eastAsia="en-GB"/>
        </w:rPr>
        <w:t xml:space="preserve"> and</w:t>
      </w:r>
      <w:r w:rsidRPr="001E2C4F">
        <w:rPr>
          <w:rFonts w:ascii="Arial" w:eastAsia="Times New Roman" w:hAnsi="Arial" w:cs="Arial"/>
          <w:sz w:val="24"/>
          <w:szCs w:val="24"/>
          <w:lang w:eastAsia="en-GB"/>
        </w:rPr>
        <w:t xml:space="preserve"> provide it in accessible formats on request (for example, large print, easy</w:t>
      </w:r>
      <w:r w:rsidRPr="001E2C4F">
        <w:rPr>
          <w:rFonts w:ascii="Arial" w:eastAsia="Times New Roman" w:hAnsi="Arial" w:cs="Arial"/>
          <w:sz w:val="24"/>
          <w:szCs w:val="24"/>
          <w:lang w:eastAsia="en-GB"/>
        </w:rPr>
        <w:noBreakHyphen/>
        <w:t>read or other languages). We also share learner</w:t>
      </w:r>
      <w:r w:rsidRPr="001E2C4F">
        <w:rPr>
          <w:rFonts w:ascii="Arial" w:eastAsia="Times New Roman" w:hAnsi="Arial" w:cs="Arial"/>
          <w:sz w:val="24"/>
          <w:szCs w:val="24"/>
          <w:lang w:eastAsia="en-GB"/>
        </w:rPr>
        <w:noBreakHyphen/>
        <w:t>friendly information about exam conduct, prohibited items, access arrangements and key dates for results and appeals.</w:t>
      </w:r>
    </w:p>
    <w:p w:rsidR="005E3A6C" w:rsidRPr="001E2C4F" w:rsidRDefault="005E3A6C" w:rsidP="001E2C4F">
      <w:pPr>
        <w:spacing w:after="0" w:line="240" w:lineRule="auto"/>
        <w:jc w:val="both"/>
        <w:rPr>
          <w:rFonts w:ascii="Arial" w:eastAsia="Times New Roman" w:hAnsi="Arial" w:cs="Arial"/>
          <w:sz w:val="24"/>
          <w:szCs w:val="24"/>
          <w:lang w:eastAsia="en-GB"/>
        </w:rPr>
      </w:pPr>
    </w:p>
    <w:p w:rsidR="00A9359A" w:rsidRDefault="00A9359A" w:rsidP="001E2C4F">
      <w:pPr>
        <w:spacing w:after="0" w:line="240" w:lineRule="auto"/>
        <w:jc w:val="both"/>
        <w:rPr>
          <w:ins w:id="100" w:author="Samantha Carrington" w:date="2026-07-01T09:36:00Z"/>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Ownership sits with </w:t>
      </w:r>
      <w:r w:rsidRPr="00EE56AE">
        <w:rPr>
          <w:rFonts w:ascii="Arial" w:eastAsia="Times New Roman" w:hAnsi="Arial" w:cs="Arial"/>
          <w:sz w:val="24"/>
          <w:szCs w:val="24"/>
          <w:lang w:eastAsia="en-GB"/>
        </w:rPr>
        <w:t xml:space="preserve">the </w:t>
      </w:r>
      <w:del w:id="101" w:author="Samantha Carrington" w:date="2026-07-01T09:38:00Z">
        <w:r w:rsidRPr="00EE56AE" w:rsidDel="00A73635">
          <w:rPr>
            <w:rFonts w:ascii="Arial" w:eastAsia="Times New Roman" w:hAnsi="Arial" w:cs="Arial"/>
            <w:sz w:val="24"/>
            <w:szCs w:val="24"/>
            <w:lang w:eastAsia="en-GB"/>
          </w:rPr>
          <w:delText xml:space="preserve">Headteacher/Principal and operational leads </w:delText>
        </w:r>
      </w:del>
      <w:ins w:id="102" w:author="Samantha Carrington" w:date="2026-07-01T09:38:00Z">
        <w:r w:rsidR="00A73635" w:rsidRPr="00EE56AE">
          <w:rPr>
            <w:rFonts w:ascii="Arial" w:eastAsia="Times New Roman" w:hAnsi="Arial" w:cs="Arial"/>
            <w:sz w:val="24"/>
            <w:szCs w:val="24"/>
            <w:lang w:eastAsia="en-GB"/>
          </w:rPr>
          <w:t xml:space="preserve">Head of Centre </w:t>
        </w:r>
      </w:ins>
      <w:r w:rsidRPr="00EE56AE">
        <w:rPr>
          <w:rFonts w:ascii="Arial" w:eastAsia="Times New Roman" w:hAnsi="Arial" w:cs="Arial"/>
          <w:sz w:val="24"/>
          <w:szCs w:val="24"/>
          <w:lang w:eastAsia="en-GB"/>
        </w:rPr>
        <w:t>for</w:t>
      </w:r>
      <w:r w:rsidRPr="001E2C4F">
        <w:rPr>
          <w:rFonts w:ascii="Arial" w:eastAsia="Times New Roman" w:hAnsi="Arial" w:cs="Arial"/>
          <w:sz w:val="24"/>
          <w:szCs w:val="24"/>
          <w:lang w:eastAsia="en-GB"/>
        </w:rPr>
        <w:t xml:space="preserve"> examinations and access arrangements. We invite learner feedback (and, for under</w:t>
      </w:r>
      <w:r w:rsidRPr="001E2C4F">
        <w:rPr>
          <w:rFonts w:ascii="Arial" w:eastAsia="Times New Roman" w:hAnsi="Arial" w:cs="Arial"/>
          <w:sz w:val="24"/>
          <w:szCs w:val="24"/>
          <w:lang w:eastAsia="en-GB"/>
        </w:rPr>
        <w:noBreakHyphen/>
        <w:t>18s, parent/carer input</w:t>
      </w:r>
      <w:r w:rsidR="00293857" w:rsidRPr="001E2C4F">
        <w:rPr>
          <w:rFonts w:ascii="Arial" w:eastAsia="Times New Roman" w:hAnsi="Arial" w:cs="Arial"/>
          <w:sz w:val="24"/>
          <w:szCs w:val="24"/>
          <w:lang w:eastAsia="en-GB"/>
        </w:rPr>
        <w:t>, over 18s parent/carer input with consent</w:t>
      </w:r>
      <w:r w:rsidRPr="001E2C4F">
        <w:rPr>
          <w:rFonts w:ascii="Arial" w:eastAsia="Times New Roman" w:hAnsi="Arial" w:cs="Arial"/>
          <w:sz w:val="24"/>
          <w:szCs w:val="24"/>
          <w:lang w:eastAsia="en-GB"/>
        </w:rPr>
        <w:t xml:space="preserve"> and we review the policy annually, informed by quality assurance activity, incident logs, learner voice and post</w:t>
      </w:r>
      <w:r w:rsidRPr="001E2C4F">
        <w:rPr>
          <w:rFonts w:ascii="Arial" w:eastAsia="Times New Roman" w:hAnsi="Arial" w:cs="Arial"/>
          <w:sz w:val="24"/>
          <w:szCs w:val="24"/>
          <w:lang w:eastAsia="en-GB"/>
        </w:rPr>
        <w:noBreakHyphen/>
        <w:t>results analysis.</w:t>
      </w:r>
    </w:p>
    <w:p w:rsidR="00A73635" w:rsidRDefault="00A73635" w:rsidP="001E2C4F">
      <w:pPr>
        <w:spacing w:after="0" w:line="240" w:lineRule="auto"/>
        <w:jc w:val="both"/>
        <w:rPr>
          <w:ins w:id="103" w:author="Samantha Carrington" w:date="2026-07-01T09:36:00Z"/>
          <w:rFonts w:ascii="Arial" w:eastAsia="Times New Roman" w:hAnsi="Arial" w:cs="Arial"/>
          <w:sz w:val="24"/>
          <w:szCs w:val="24"/>
          <w:lang w:eastAsia="en-GB"/>
        </w:rPr>
      </w:pPr>
    </w:p>
    <w:p w:rsidR="00A73635" w:rsidRDefault="00A73635" w:rsidP="001E2C4F">
      <w:pPr>
        <w:spacing w:after="0" w:line="240" w:lineRule="auto"/>
        <w:jc w:val="both"/>
        <w:rPr>
          <w:rFonts w:ascii="Arial" w:eastAsia="Times New Roman" w:hAnsi="Arial" w:cs="Arial"/>
          <w:sz w:val="24"/>
          <w:szCs w:val="24"/>
          <w:lang w:eastAsia="en-GB"/>
        </w:rPr>
      </w:pPr>
      <w:ins w:id="104" w:author="Samantha Carrington" w:date="2026-07-01T09:36:00Z">
        <w:r>
          <w:rPr>
            <w:rFonts w:ascii="Arial" w:eastAsia="Times New Roman" w:hAnsi="Arial" w:cs="Arial"/>
            <w:sz w:val="24"/>
            <w:szCs w:val="24"/>
            <w:lang w:eastAsia="en-GB"/>
          </w:rPr>
          <w:t xml:space="preserve">This information is reviewed annually and updated in </w:t>
        </w:r>
      </w:ins>
      <w:ins w:id="105" w:author="Samantha Carrington" w:date="2026-07-01T09:37:00Z">
        <w:r>
          <w:rPr>
            <w:rFonts w:ascii="Arial" w:eastAsia="Times New Roman" w:hAnsi="Arial" w:cs="Arial"/>
            <w:sz w:val="24"/>
            <w:szCs w:val="24"/>
            <w:lang w:eastAsia="en-GB"/>
          </w:rPr>
          <w:t xml:space="preserve">October </w:t>
        </w:r>
      </w:ins>
      <w:ins w:id="106" w:author="Samantha Carrington" w:date="2026-07-01T09:36:00Z">
        <w:r>
          <w:rPr>
            <w:rFonts w:ascii="Arial" w:eastAsia="Times New Roman" w:hAnsi="Arial" w:cs="Arial"/>
            <w:sz w:val="24"/>
            <w:szCs w:val="24"/>
            <w:lang w:eastAsia="en-GB"/>
          </w:rPr>
          <w:t>each year.</w:t>
        </w:r>
      </w:ins>
      <w:ins w:id="107" w:author="Samantha Carrington" w:date="2026-07-01T09:37:00Z">
        <w:r>
          <w:rPr>
            <w:rFonts w:ascii="Arial" w:eastAsia="Times New Roman" w:hAnsi="Arial" w:cs="Arial"/>
            <w:sz w:val="24"/>
            <w:szCs w:val="24"/>
            <w:lang w:eastAsia="en-GB"/>
          </w:rPr>
          <w:t xml:space="preserve"> This is approved by the Head of Centre.</w:t>
        </w:r>
      </w:ins>
    </w:p>
    <w:p w:rsidR="00701C6F" w:rsidRDefault="00701C6F" w:rsidP="001E2C4F">
      <w:pPr>
        <w:spacing w:after="0" w:line="240" w:lineRule="auto"/>
        <w:jc w:val="both"/>
        <w:rPr>
          <w:rFonts w:ascii="Arial" w:hAnsi="Arial" w:cs="Arial"/>
          <w:b/>
          <w:bCs/>
          <w:color w:val="2F5496" w:themeColor="accent1" w:themeShade="BF"/>
          <w:sz w:val="24"/>
          <w:szCs w:val="24"/>
        </w:rPr>
      </w:pPr>
      <w:bookmarkStart w:id="108" w:name="_GoBack"/>
      <w:bookmarkEnd w:id="108"/>
    </w:p>
    <w:p w:rsidR="005E3A6C" w:rsidRDefault="005E3A6C" w:rsidP="001E2C4F">
      <w:pPr>
        <w:spacing w:after="0" w:line="240" w:lineRule="auto"/>
        <w:jc w:val="both"/>
        <w:rPr>
          <w:rFonts w:ascii="Arial" w:hAnsi="Arial" w:cs="Arial"/>
          <w:b/>
          <w:bCs/>
          <w:color w:val="2F5496" w:themeColor="accent1" w:themeShade="BF"/>
          <w:sz w:val="24"/>
          <w:szCs w:val="24"/>
        </w:rPr>
      </w:pPr>
    </w:p>
    <w:p w:rsidR="00864CB3" w:rsidRDefault="00864CB3" w:rsidP="001E2C4F">
      <w:pPr>
        <w:spacing w:after="0" w:line="240" w:lineRule="auto"/>
        <w:jc w:val="both"/>
        <w:rPr>
          <w:ins w:id="109" w:author="Samantha Carrington" w:date="2026-07-01T09:35:00Z"/>
          <w:rFonts w:ascii="Arial" w:hAnsi="Arial" w:cs="Arial"/>
          <w:b/>
          <w:bCs/>
          <w:color w:val="2F5496" w:themeColor="accent1" w:themeShade="BF"/>
          <w:sz w:val="24"/>
          <w:szCs w:val="24"/>
        </w:rPr>
      </w:pPr>
    </w:p>
    <w:p w:rsidR="00A73635" w:rsidRDefault="00A73635" w:rsidP="001E2C4F">
      <w:pPr>
        <w:spacing w:after="0" w:line="240" w:lineRule="auto"/>
        <w:jc w:val="both"/>
        <w:rPr>
          <w:ins w:id="110" w:author="Samantha Carrington" w:date="2026-07-01T09:35:00Z"/>
          <w:rFonts w:ascii="Arial" w:hAnsi="Arial" w:cs="Arial"/>
          <w:b/>
          <w:bCs/>
          <w:color w:val="2F5496" w:themeColor="accent1" w:themeShade="BF"/>
          <w:sz w:val="24"/>
          <w:szCs w:val="24"/>
        </w:rPr>
      </w:pPr>
    </w:p>
    <w:p w:rsidR="00A73635" w:rsidRDefault="00A73635" w:rsidP="001E2C4F">
      <w:pPr>
        <w:spacing w:after="0" w:line="240" w:lineRule="auto"/>
        <w:jc w:val="both"/>
        <w:rPr>
          <w:rFonts w:ascii="Arial" w:hAnsi="Arial" w:cs="Arial"/>
          <w:b/>
          <w:bCs/>
          <w:color w:val="2F5496" w:themeColor="accent1" w:themeShade="BF"/>
          <w:sz w:val="24"/>
          <w:szCs w:val="24"/>
        </w:rPr>
      </w:pPr>
    </w:p>
    <w:p w:rsidR="00864CB3" w:rsidRDefault="00864CB3" w:rsidP="001E2C4F">
      <w:pPr>
        <w:spacing w:after="0" w:line="240" w:lineRule="auto"/>
        <w:jc w:val="both"/>
        <w:rPr>
          <w:rFonts w:ascii="Arial" w:hAnsi="Arial" w:cs="Arial"/>
          <w:b/>
          <w:bCs/>
          <w:color w:val="2F5496" w:themeColor="accent1" w:themeShade="BF"/>
          <w:sz w:val="24"/>
          <w:szCs w:val="24"/>
        </w:rPr>
      </w:pPr>
    </w:p>
    <w:p w:rsidR="00864CB3" w:rsidRPr="001E2C4F" w:rsidRDefault="00864CB3" w:rsidP="001E2C4F">
      <w:pPr>
        <w:spacing w:after="0" w:line="240" w:lineRule="auto"/>
        <w:jc w:val="both"/>
        <w:rPr>
          <w:rFonts w:ascii="Arial" w:hAnsi="Arial" w:cs="Arial"/>
          <w:b/>
          <w:bCs/>
          <w:color w:val="2F5496" w:themeColor="accent1" w:themeShade="BF"/>
          <w:sz w:val="24"/>
          <w:szCs w:val="24"/>
        </w:rPr>
      </w:pPr>
    </w:p>
    <w:p w:rsidR="000F6C24" w:rsidRPr="00864CB3" w:rsidRDefault="000F6C24" w:rsidP="001E2C4F">
      <w:pPr>
        <w:spacing w:after="0" w:line="240" w:lineRule="auto"/>
        <w:contextualSpacing/>
        <w:jc w:val="both"/>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Equality Impact Statement</w:t>
      </w:r>
    </w:p>
    <w:p w:rsidR="005E3A6C" w:rsidRPr="001E2C4F" w:rsidRDefault="005E3A6C" w:rsidP="001E2C4F">
      <w:pPr>
        <w:spacing w:after="0" w:line="240" w:lineRule="auto"/>
        <w:contextualSpacing/>
        <w:jc w:val="both"/>
        <w:rPr>
          <w:rFonts w:ascii="Arial" w:eastAsia="Times New Roman" w:hAnsi="Arial" w:cs="Arial"/>
          <w:b/>
          <w:bCs/>
          <w:color w:val="2F5496"/>
          <w:sz w:val="24"/>
          <w:szCs w:val="24"/>
          <w:lang w:val="en-US" w:eastAsia="ja-JP"/>
        </w:rPr>
      </w:pPr>
    </w:p>
    <w:p w:rsidR="000F6C24" w:rsidRDefault="000F6C24" w:rsidP="001E2C4F">
      <w:pPr>
        <w:spacing w:after="0" w:line="240" w:lineRule="auto"/>
        <w:jc w:val="both"/>
        <w:rPr>
          <w:rFonts w:ascii="Arial" w:eastAsia="Times New Roman" w:hAnsi="Arial" w:cs="Arial"/>
          <w:sz w:val="24"/>
          <w:szCs w:val="24"/>
          <w:lang w:val="en-US" w:eastAsia="en-GB"/>
        </w:rPr>
      </w:pPr>
      <w:r w:rsidRPr="001E2C4F">
        <w:rPr>
          <w:rFonts w:ascii="Arial" w:eastAsia="Times New Roman" w:hAnsi="Arial" w:cs="Arial"/>
          <w:sz w:val="24"/>
          <w:szCs w:val="24"/>
          <w:lang w:val="en-US" w:eastAsia="en-GB"/>
        </w:rPr>
        <w:t>This policy has been developed to promote equality, safeguard individual’s rights, and ensure fair and inclusive practice across all services. The potential impact of the policy on children, young people, young adults, families, and staff with protected characteristics has been considered in line with the Equality Act 2010.</w:t>
      </w:r>
    </w:p>
    <w:p w:rsidR="005E3A6C" w:rsidRPr="001E2C4F" w:rsidRDefault="005E3A6C" w:rsidP="001E2C4F">
      <w:pPr>
        <w:spacing w:after="0" w:line="240" w:lineRule="auto"/>
        <w:jc w:val="both"/>
        <w:rPr>
          <w:rFonts w:ascii="Arial" w:eastAsia="Times New Roman" w:hAnsi="Arial" w:cs="Arial"/>
          <w:sz w:val="24"/>
          <w:szCs w:val="24"/>
          <w:lang w:val="en-US" w:eastAsia="en-GB"/>
        </w:rPr>
      </w:pPr>
    </w:p>
    <w:p w:rsidR="000F6C24" w:rsidRDefault="000F6C24" w:rsidP="001E2C4F">
      <w:pPr>
        <w:spacing w:after="0" w:line="240" w:lineRule="auto"/>
        <w:jc w:val="both"/>
        <w:rPr>
          <w:rFonts w:ascii="Arial" w:eastAsia="Times New Roman" w:hAnsi="Arial" w:cs="Arial"/>
          <w:sz w:val="24"/>
          <w:szCs w:val="24"/>
          <w:lang w:val="en-US" w:eastAsia="en-GB"/>
        </w:rPr>
      </w:pPr>
      <w:r w:rsidRPr="001E2C4F">
        <w:rPr>
          <w:rFonts w:ascii="Arial" w:eastAsia="Times New Roman" w:hAnsi="Arial" w:cs="Arial"/>
          <w:sz w:val="24"/>
          <w:szCs w:val="24"/>
          <w:lang w:val="en-US" w:eastAsia="en-GB"/>
        </w:rPr>
        <w:t>No negative impacts have been identified. Staff must apply this policy with sensitivity to individual need and make reasonable adjustments to ensure equitable access, safety, wellbeing, and participation for every individual. Any emerging risks of differential impact should be reported and addressed through ongoing review and quality assurance.</w:t>
      </w:r>
    </w:p>
    <w:p w:rsidR="00137D00" w:rsidRDefault="00137D00" w:rsidP="001E2C4F">
      <w:pPr>
        <w:spacing w:after="0" w:line="240" w:lineRule="auto"/>
        <w:jc w:val="both"/>
        <w:rPr>
          <w:rFonts w:ascii="Arial" w:eastAsia="Times New Roman" w:hAnsi="Arial" w:cs="Arial"/>
          <w:sz w:val="24"/>
          <w:szCs w:val="24"/>
          <w:lang w:val="en-US" w:eastAsia="en-GB"/>
        </w:rPr>
      </w:pPr>
    </w:p>
    <w:p w:rsidR="00137D00" w:rsidRDefault="00137D00" w:rsidP="00137D00">
      <w:pPr>
        <w:spacing w:after="0" w:line="240" w:lineRule="auto"/>
        <w:jc w:val="both"/>
        <w:rPr>
          <w:rFonts w:ascii="Arial" w:eastAsiaTheme="majorEastAsia" w:hAnsi="Arial" w:cs="Arial"/>
          <w:b/>
          <w:bCs/>
          <w:color w:val="2F5496" w:themeColor="accent1" w:themeShade="BF"/>
          <w:sz w:val="24"/>
          <w:szCs w:val="24"/>
          <w:lang w:eastAsia="en-GB"/>
        </w:rPr>
      </w:pPr>
      <w:r>
        <w:rPr>
          <w:rFonts w:ascii="Arial" w:eastAsiaTheme="majorEastAsia" w:hAnsi="Arial" w:cs="Arial"/>
          <w:b/>
          <w:bCs/>
          <w:color w:val="2F5496" w:themeColor="accent1" w:themeShade="BF"/>
          <w:sz w:val="24"/>
          <w:szCs w:val="24"/>
          <w:lang w:eastAsia="en-GB"/>
        </w:rPr>
        <w:t xml:space="preserve">Appendices </w:t>
      </w:r>
    </w:p>
    <w:p w:rsidR="00137D00" w:rsidRDefault="00137D00" w:rsidP="00137D00">
      <w:pPr>
        <w:spacing w:after="0" w:line="240" w:lineRule="auto"/>
        <w:jc w:val="both"/>
        <w:rPr>
          <w:rFonts w:ascii="Arial" w:eastAsiaTheme="majorEastAsia" w:hAnsi="Arial" w:cs="Arial"/>
          <w:b/>
          <w:bCs/>
          <w:color w:val="2F5496" w:themeColor="accent1" w:themeShade="BF"/>
          <w:sz w:val="24"/>
          <w:szCs w:val="24"/>
          <w:lang w:eastAsia="en-GB"/>
        </w:rPr>
      </w:pPr>
    </w:p>
    <w:p w:rsidR="00137D00" w:rsidRDefault="00137D00" w:rsidP="00137D00">
      <w:pPr>
        <w:spacing w:after="0" w:line="240" w:lineRule="auto"/>
        <w:jc w:val="both"/>
        <w:rPr>
          <w:rFonts w:ascii="Arial" w:eastAsiaTheme="majorEastAsia" w:hAnsi="Arial" w:cs="Arial"/>
          <w:sz w:val="24"/>
          <w:szCs w:val="24"/>
          <w:lang w:eastAsia="en-GB"/>
        </w:rPr>
      </w:pPr>
      <w:r>
        <w:rPr>
          <w:rFonts w:ascii="Arial" w:eastAsiaTheme="majorEastAsia" w:hAnsi="Arial" w:cs="Arial"/>
          <w:sz w:val="24"/>
          <w:szCs w:val="24"/>
          <w:lang w:eastAsia="en-GB"/>
        </w:rPr>
        <w:t xml:space="preserve">Appendix A – Legal and Regulatory Framework in England </w:t>
      </w:r>
    </w:p>
    <w:p w:rsidR="00137D00" w:rsidRDefault="00137D00" w:rsidP="00137D00">
      <w:pPr>
        <w:spacing w:after="0" w:line="240" w:lineRule="auto"/>
        <w:jc w:val="both"/>
        <w:rPr>
          <w:rFonts w:ascii="Arial" w:eastAsiaTheme="majorEastAsia" w:hAnsi="Arial" w:cs="Arial"/>
          <w:sz w:val="24"/>
          <w:szCs w:val="24"/>
          <w:lang w:eastAsia="en-GB"/>
        </w:rPr>
      </w:pPr>
    </w:p>
    <w:p w:rsidR="00137D00" w:rsidRDefault="00137D00" w:rsidP="00137D00">
      <w:pPr>
        <w:spacing w:after="0" w:line="240" w:lineRule="auto"/>
        <w:jc w:val="both"/>
        <w:rPr>
          <w:rFonts w:ascii="Arial" w:eastAsiaTheme="majorEastAsia" w:hAnsi="Arial" w:cs="Arial"/>
          <w:sz w:val="24"/>
          <w:szCs w:val="24"/>
          <w:lang w:eastAsia="en-GB"/>
        </w:rPr>
      </w:pPr>
      <w:r>
        <w:rPr>
          <w:rFonts w:ascii="Arial" w:eastAsiaTheme="majorEastAsia" w:hAnsi="Arial" w:cs="Arial"/>
          <w:sz w:val="24"/>
          <w:szCs w:val="24"/>
          <w:lang w:eastAsia="en-GB"/>
        </w:rPr>
        <w:t>Appendix B – Legal and Regulatory Framework in Wales</w:t>
      </w:r>
    </w:p>
    <w:p w:rsidR="00137D00" w:rsidRDefault="00137D00" w:rsidP="00137D00">
      <w:pPr>
        <w:spacing w:after="0" w:line="240" w:lineRule="auto"/>
        <w:jc w:val="both"/>
        <w:rPr>
          <w:rFonts w:ascii="Arial" w:eastAsiaTheme="majorEastAsia" w:hAnsi="Arial" w:cs="Arial"/>
          <w:sz w:val="24"/>
          <w:szCs w:val="24"/>
          <w:lang w:eastAsia="en-GB"/>
        </w:rPr>
      </w:pPr>
    </w:p>
    <w:p w:rsidR="00137D00" w:rsidRDefault="00137D00" w:rsidP="00137D00">
      <w:pPr>
        <w:spacing w:after="0" w:line="240" w:lineRule="auto"/>
        <w:jc w:val="both"/>
        <w:rPr>
          <w:rFonts w:ascii="Arial" w:eastAsiaTheme="majorEastAsia" w:hAnsi="Arial" w:cs="Arial"/>
          <w:sz w:val="24"/>
          <w:szCs w:val="24"/>
          <w:lang w:eastAsia="en-GB"/>
        </w:rPr>
      </w:pPr>
      <w:r>
        <w:rPr>
          <w:rFonts w:ascii="Arial" w:eastAsiaTheme="majorEastAsia" w:hAnsi="Arial" w:cs="Arial"/>
          <w:sz w:val="24"/>
          <w:szCs w:val="24"/>
          <w:lang w:eastAsia="en-GB"/>
        </w:rPr>
        <w:t>Appendix C – Legal and Regulatory Framework in Scotland</w:t>
      </w:r>
    </w:p>
    <w:p w:rsidR="00137D00" w:rsidRDefault="00137D00" w:rsidP="00137D00">
      <w:pPr>
        <w:spacing w:after="0" w:line="240" w:lineRule="auto"/>
        <w:jc w:val="both"/>
        <w:rPr>
          <w:rFonts w:ascii="Arial" w:eastAsiaTheme="majorEastAsia" w:hAnsi="Arial" w:cs="Arial"/>
          <w:b/>
          <w:bCs/>
          <w:color w:val="2F5496" w:themeColor="accent1" w:themeShade="BF"/>
          <w:sz w:val="24"/>
          <w:szCs w:val="24"/>
          <w:lang w:eastAsia="en-GB"/>
        </w:rPr>
      </w:pPr>
    </w:p>
    <w:p w:rsidR="00137D00" w:rsidRPr="001E2C4F" w:rsidRDefault="00137D00" w:rsidP="001E2C4F">
      <w:pPr>
        <w:spacing w:after="0" w:line="240" w:lineRule="auto"/>
        <w:jc w:val="both"/>
        <w:rPr>
          <w:rFonts w:ascii="Arial" w:eastAsia="Times New Roman" w:hAnsi="Arial" w:cs="Arial"/>
          <w:sz w:val="24"/>
          <w:szCs w:val="24"/>
          <w:lang w:val="en-US" w:eastAsia="en-GB"/>
        </w:rPr>
      </w:pPr>
    </w:p>
    <w:p w:rsidR="00314977" w:rsidRDefault="00314977"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Pr="001E2C4F" w:rsidRDefault="00137D00" w:rsidP="001E2C4F">
      <w:pPr>
        <w:spacing w:after="0" w:line="240" w:lineRule="auto"/>
        <w:jc w:val="both"/>
        <w:rPr>
          <w:rFonts w:ascii="Arial" w:hAnsi="Arial" w:cs="Arial"/>
          <w:b/>
          <w:bCs/>
          <w:color w:val="2F5496" w:themeColor="accent1" w:themeShade="BF"/>
          <w:sz w:val="24"/>
          <w:szCs w:val="24"/>
        </w:rPr>
      </w:pPr>
    </w:p>
    <w:p w:rsidR="00BB6DD3" w:rsidRPr="001E2C4F" w:rsidRDefault="00BB6DD3" w:rsidP="001E2C4F">
      <w:pPr>
        <w:spacing w:after="0" w:line="240" w:lineRule="auto"/>
        <w:ind w:left="720"/>
        <w:jc w:val="both"/>
        <w:rPr>
          <w:rFonts w:ascii="Arial" w:eastAsia="Times New Roman" w:hAnsi="Arial" w:cs="Arial"/>
          <w:sz w:val="24"/>
          <w:szCs w:val="24"/>
          <w:lang w:eastAsia="en-GB"/>
        </w:rPr>
      </w:pPr>
    </w:p>
    <w:p w:rsidR="00BB6DD3" w:rsidRPr="00864CB3" w:rsidRDefault="00BB6DD3" w:rsidP="001E2C4F">
      <w:pPr>
        <w:spacing w:after="0" w:line="240" w:lineRule="auto"/>
        <w:contextualSpacing/>
        <w:jc w:val="both"/>
        <w:rPr>
          <w:rFonts w:ascii="Arial" w:eastAsiaTheme="majorEastAsia" w:hAnsi="Arial" w:cs="Arial"/>
          <w:b/>
          <w:bCs/>
          <w:color w:val="2F5496" w:themeColor="accent1" w:themeShade="BF"/>
          <w:sz w:val="24"/>
          <w:szCs w:val="24"/>
          <w:lang w:eastAsia="en-GB"/>
        </w:rPr>
      </w:pPr>
      <w:r w:rsidRPr="00864CB3">
        <w:rPr>
          <w:rFonts w:ascii="Arial" w:eastAsiaTheme="majorEastAsia" w:hAnsi="Arial" w:cs="Arial"/>
          <w:b/>
          <w:bCs/>
          <w:color w:val="2F5496" w:themeColor="accent1" w:themeShade="BF"/>
          <w:sz w:val="24"/>
          <w:szCs w:val="24"/>
          <w:lang w:eastAsia="en-GB"/>
        </w:rPr>
        <w:t xml:space="preserve">Appendix A </w:t>
      </w:r>
      <w:r w:rsidR="005E3A6C" w:rsidRPr="00864CB3">
        <w:rPr>
          <w:rFonts w:ascii="Arial" w:eastAsiaTheme="majorEastAsia" w:hAnsi="Arial" w:cs="Arial"/>
          <w:b/>
          <w:bCs/>
          <w:color w:val="2F5496" w:themeColor="accent1" w:themeShade="BF"/>
          <w:sz w:val="24"/>
          <w:szCs w:val="24"/>
          <w:lang w:eastAsia="en-GB"/>
        </w:rPr>
        <w:t>–</w:t>
      </w:r>
      <w:r w:rsidRPr="00864CB3">
        <w:rPr>
          <w:rFonts w:ascii="Arial" w:eastAsiaTheme="majorEastAsia" w:hAnsi="Arial" w:cs="Arial"/>
          <w:b/>
          <w:bCs/>
          <w:color w:val="2F5496" w:themeColor="accent1" w:themeShade="BF"/>
          <w:sz w:val="24"/>
          <w:szCs w:val="24"/>
          <w:lang w:eastAsia="en-GB"/>
        </w:rPr>
        <w:t xml:space="preserve"> England</w:t>
      </w:r>
    </w:p>
    <w:p w:rsidR="005E3A6C" w:rsidRPr="001E2C4F" w:rsidRDefault="005E3A6C" w:rsidP="001E2C4F">
      <w:pPr>
        <w:spacing w:after="0" w:line="240" w:lineRule="auto"/>
        <w:jc w:val="both"/>
        <w:rPr>
          <w:rFonts w:ascii="Arial" w:hAnsi="Arial" w:cs="Arial"/>
          <w:b/>
          <w:bCs/>
          <w:color w:val="2F5496" w:themeColor="accent1" w:themeShade="BF"/>
          <w:sz w:val="24"/>
          <w:szCs w:val="24"/>
        </w:rPr>
      </w:pPr>
    </w:p>
    <w:p w:rsidR="00BB6DD3" w:rsidRDefault="00BB6DD3" w:rsidP="001E2C4F">
      <w:pPr>
        <w:spacing w:after="0" w:line="240" w:lineRule="auto"/>
        <w:jc w:val="both"/>
        <w:rPr>
          <w:rFonts w:ascii="Arial" w:hAnsi="Arial" w:cs="Arial"/>
          <w:sz w:val="24"/>
          <w:szCs w:val="24"/>
        </w:rPr>
      </w:pPr>
      <w:bookmarkStart w:id="111" w:name="_Hlk223250808"/>
      <w:r w:rsidRPr="001E2C4F">
        <w:rPr>
          <w:rFonts w:ascii="Arial" w:hAnsi="Arial" w:cs="Arial"/>
          <w:sz w:val="24"/>
          <w:szCs w:val="24"/>
        </w:rPr>
        <w:t xml:space="preserve">Legislation, guidance and regulatory frameworks underpinning Examinations in England. </w:t>
      </w:r>
      <w:bookmarkEnd w:id="111"/>
    </w:p>
    <w:p w:rsidR="005E3A6C" w:rsidRPr="001E2C4F" w:rsidRDefault="005E3A6C" w:rsidP="001E2C4F">
      <w:pPr>
        <w:spacing w:after="0" w:line="240" w:lineRule="auto"/>
        <w:jc w:val="both"/>
        <w:rPr>
          <w:rFonts w:ascii="Arial" w:hAnsi="Arial" w:cs="Arial"/>
          <w:sz w:val="24"/>
          <w:szCs w:val="24"/>
        </w:rPr>
      </w:pPr>
    </w:p>
    <w:p w:rsidR="00BB6DD3" w:rsidRDefault="00BB6DD3" w:rsidP="001E2C4F">
      <w:pPr>
        <w:spacing w:after="0" w:line="240" w:lineRule="auto"/>
        <w:jc w:val="both"/>
        <w:outlineLvl w:val="2"/>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 xml:space="preserve">The Education (Independent School Standards) Regulations 2014 </w:t>
      </w:r>
    </w:p>
    <w:p w:rsidR="005E3A6C" w:rsidRPr="001E2C4F" w:rsidRDefault="005E3A6C" w:rsidP="001E2C4F">
      <w:pPr>
        <w:spacing w:after="0" w:line="240" w:lineRule="auto"/>
        <w:jc w:val="both"/>
        <w:outlineLvl w:val="2"/>
        <w:rPr>
          <w:rFonts w:ascii="Arial" w:eastAsia="Times New Roman" w:hAnsi="Arial" w:cs="Arial"/>
          <w:b/>
          <w:bCs/>
          <w:sz w:val="24"/>
          <w:szCs w:val="24"/>
          <w:lang w:eastAsia="en-GB"/>
        </w:rPr>
      </w:pPr>
    </w:p>
    <w:p w:rsidR="00BB6DD3" w:rsidRPr="001E2C4F" w:rsidRDefault="00BB6DD3" w:rsidP="001E2C4F">
      <w:pPr>
        <w:numPr>
          <w:ilvl w:val="0"/>
          <w:numId w:val="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Prescribes the Independent School Standards proprietors must meet (including assessment, welfare/health/safety, premises, information</w:t>
      </w:r>
      <w:r w:rsidR="005E3A6C">
        <w:rPr>
          <w:rFonts w:ascii="Arial" w:eastAsia="Times New Roman" w:hAnsi="Arial" w:cs="Arial"/>
          <w:sz w:val="24"/>
          <w:szCs w:val="24"/>
          <w:lang w:eastAsia="en-GB"/>
        </w:rPr>
        <w:t xml:space="preserve"> </w:t>
      </w:r>
      <w:r w:rsidRPr="001E2C4F">
        <w:rPr>
          <w:rFonts w:ascii="Arial" w:eastAsia="Times New Roman" w:hAnsi="Arial" w:cs="Arial"/>
          <w:sz w:val="24"/>
          <w:szCs w:val="24"/>
          <w:lang w:eastAsia="en-GB"/>
        </w:rPr>
        <w:t xml:space="preserve">/complaints, leadership) for independent schools. </w:t>
      </w:r>
    </w:p>
    <w:p w:rsidR="00BB6DD3" w:rsidRPr="001E2C4F" w:rsidRDefault="00BB6DD3" w:rsidP="001E2C4F">
      <w:pPr>
        <w:numPr>
          <w:ilvl w:val="0"/>
          <w:numId w:val="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Sites evidence compliant assessment and information practices, safe conditions for examinations, and leadership oversight that meets the standards inspectors test. </w:t>
      </w:r>
    </w:p>
    <w:p w:rsidR="00BB6DD3" w:rsidRPr="001E2C4F" w:rsidRDefault="00BB6DD3" w:rsidP="001E2C4F">
      <w:pPr>
        <w:numPr>
          <w:ilvl w:val="0"/>
          <w:numId w:val="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map examinations policy and evidence directly to relevant ISS parts (assessment, welfare/health/safety, information/complaints, leadership). </w:t>
      </w:r>
    </w:p>
    <w:p w:rsidR="005E3A6C" w:rsidRDefault="00BB6DD3" w:rsidP="001E2C4F">
      <w:pPr>
        <w:numPr>
          <w:ilvl w:val="0"/>
          <w:numId w:val="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w:t>
      </w:r>
      <w:r w:rsidRPr="001E2C4F">
        <w:rPr>
          <w:rFonts w:ascii="Arial" w:eastAsia="Times New Roman" w:hAnsi="Arial" w:cs="Arial"/>
          <w:b/>
          <w:bCs/>
          <w:sz w:val="24"/>
          <w:szCs w:val="24"/>
          <w:lang w:eastAsia="en-GB"/>
        </w:rPr>
        <w:t>ISS evidence map (exams)</w:t>
      </w:r>
      <w:r w:rsidRPr="001E2C4F">
        <w:rPr>
          <w:rFonts w:ascii="Arial" w:eastAsia="Times New Roman" w:hAnsi="Arial" w:cs="Arial"/>
          <w:sz w:val="24"/>
          <w:szCs w:val="24"/>
          <w:lang w:eastAsia="en-GB"/>
        </w:rPr>
        <w:t xml:space="preserve"> showing where timetables, seating plans, access</w:t>
      </w:r>
      <w:r w:rsidRPr="001E2C4F">
        <w:rPr>
          <w:rFonts w:ascii="Arial" w:eastAsia="Times New Roman" w:hAnsi="Arial" w:cs="Arial"/>
          <w:sz w:val="24"/>
          <w:szCs w:val="24"/>
          <w:lang w:eastAsia="en-GB"/>
        </w:rPr>
        <w:noBreakHyphen/>
        <w:t>arrangements files, secure</w:t>
      </w:r>
      <w:r w:rsidRPr="001E2C4F">
        <w:rPr>
          <w:rFonts w:ascii="Arial" w:eastAsia="Times New Roman" w:hAnsi="Arial" w:cs="Arial"/>
          <w:sz w:val="24"/>
          <w:szCs w:val="24"/>
          <w:lang w:eastAsia="en-GB"/>
        </w:rPr>
        <w:noBreakHyphen/>
        <w:t xml:space="preserve">storage logs and complaints/appeals information meet the ISS parts. </w:t>
      </w:r>
    </w:p>
    <w:p w:rsidR="00BB6DD3" w:rsidRPr="001E2C4F" w:rsidRDefault="00BB6DD3" w:rsidP="001E2C4F">
      <w:pPr>
        <w:numPr>
          <w:ilvl w:val="0"/>
          <w:numId w:val="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r w:rsidRPr="001E2C4F">
        <w:rPr>
          <w:rFonts w:ascii="Arial" w:eastAsia="Times New Roman" w:hAnsi="Arial" w:cs="Arial"/>
          <w:sz w:val="24"/>
          <w:szCs w:val="24"/>
          <w:lang w:eastAsia="en-GB"/>
        </w:rPr>
        <w:t xml:space="preserve"> </w:t>
      </w:r>
      <w:hyperlink r:id="rId12" w:history="1">
        <w:r w:rsidRPr="001E2C4F">
          <w:rPr>
            <w:rStyle w:val="Hyperlink"/>
            <w:rFonts w:ascii="Arial" w:eastAsia="Times New Roman" w:hAnsi="Arial" w:cs="Arial"/>
            <w:sz w:val="24"/>
            <w:szCs w:val="24"/>
            <w:lang w:eastAsia="en-GB"/>
          </w:rPr>
          <w:t>https://www.legislation.gov.uk/uksi/2014/3283</w:t>
        </w:r>
      </w:hyperlink>
    </w:p>
    <w:p w:rsidR="00BB6DD3" w:rsidRPr="001E2C4F" w:rsidRDefault="00BB6DD3" w:rsidP="005E3A6C">
      <w:pPr>
        <w:spacing w:after="0" w:line="240" w:lineRule="auto"/>
        <w:ind w:left="720"/>
        <w:jc w:val="both"/>
        <w:rPr>
          <w:rFonts w:ascii="Arial" w:eastAsia="Times New Roman" w:hAnsi="Arial" w:cs="Arial"/>
          <w:sz w:val="24"/>
          <w:szCs w:val="24"/>
          <w:lang w:eastAsia="en-GB"/>
        </w:rPr>
      </w:pPr>
    </w:p>
    <w:p w:rsidR="00BB6DD3" w:rsidRDefault="00BB6DD3" w:rsidP="001E2C4F">
      <w:pPr>
        <w:spacing w:after="0" w:line="240" w:lineRule="auto"/>
        <w:jc w:val="both"/>
        <w:outlineLvl w:val="2"/>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Ofsted Education Inspection Framework (EIF) + remit toolkits — for use from 10 Nov 2025</w:t>
      </w:r>
    </w:p>
    <w:p w:rsidR="005E3A6C" w:rsidRPr="001E2C4F" w:rsidRDefault="005E3A6C" w:rsidP="001E2C4F">
      <w:pPr>
        <w:spacing w:after="0" w:line="240" w:lineRule="auto"/>
        <w:jc w:val="both"/>
        <w:outlineLvl w:val="2"/>
        <w:rPr>
          <w:rFonts w:ascii="Arial" w:eastAsia="Times New Roman" w:hAnsi="Arial" w:cs="Arial"/>
          <w:b/>
          <w:bCs/>
          <w:sz w:val="24"/>
          <w:szCs w:val="24"/>
          <w:lang w:eastAsia="en-GB"/>
        </w:rPr>
      </w:pPr>
    </w:p>
    <w:p w:rsidR="00BB6DD3" w:rsidRPr="001E2C4F" w:rsidRDefault="00BB6DD3" w:rsidP="001E2C4F">
      <w:pPr>
        <w:numPr>
          <w:ilvl w:val="0"/>
          <w:numId w:val="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Sets how Ofsted inspects independent schools and FE &amp; skills providers; inspections consider assessment integrity, inclusion and safeguarding with remit</w:t>
      </w:r>
      <w:r w:rsidRPr="001E2C4F">
        <w:rPr>
          <w:rFonts w:ascii="Arial" w:eastAsia="Times New Roman" w:hAnsi="Arial" w:cs="Arial"/>
          <w:sz w:val="24"/>
          <w:szCs w:val="24"/>
          <w:lang w:eastAsia="en-GB"/>
        </w:rPr>
        <w:noBreakHyphen/>
        <w:t xml:space="preserve">specific toolkits/operating guides. </w:t>
      </w:r>
    </w:p>
    <w:p w:rsidR="00BB6DD3" w:rsidRPr="001E2C4F" w:rsidRDefault="00BB6DD3" w:rsidP="001E2C4F">
      <w:pPr>
        <w:numPr>
          <w:ilvl w:val="0"/>
          <w:numId w:val="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Sites demonstrate well</w:t>
      </w:r>
      <w:r w:rsidRPr="001E2C4F">
        <w:rPr>
          <w:rFonts w:ascii="Arial" w:eastAsia="Times New Roman" w:hAnsi="Arial" w:cs="Arial"/>
          <w:sz w:val="24"/>
          <w:szCs w:val="24"/>
          <w:lang w:eastAsia="en-GB"/>
        </w:rPr>
        <w:noBreakHyphen/>
        <w:t xml:space="preserve">led, secure, inclusive examinations (reasonable adjustments delivered), with clear impact; evidence aligns to the toolkit evaluation areas used in inspection. </w:t>
      </w:r>
    </w:p>
    <w:p w:rsidR="00BB6DD3" w:rsidRPr="001E2C4F" w:rsidRDefault="00BB6DD3" w:rsidP="001E2C4F">
      <w:pPr>
        <w:numPr>
          <w:ilvl w:val="0"/>
          <w:numId w:val="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organise an inspection</w:t>
      </w:r>
      <w:r w:rsidRPr="001E2C4F">
        <w:rPr>
          <w:rFonts w:ascii="Arial" w:eastAsia="Times New Roman" w:hAnsi="Arial" w:cs="Arial"/>
          <w:sz w:val="24"/>
          <w:szCs w:val="24"/>
          <w:lang w:eastAsia="en-GB"/>
        </w:rPr>
        <w:noBreakHyphen/>
        <w:t xml:space="preserve">ready exams bundle aligned to EIF and the relevant toolkit (independent schools or FE). </w:t>
      </w:r>
    </w:p>
    <w:p w:rsidR="005E3A6C" w:rsidRDefault="00BB6DD3" w:rsidP="001E2C4F">
      <w:pPr>
        <w:numPr>
          <w:ilvl w:val="0"/>
          <w:numId w:val="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w:t>
      </w:r>
      <w:r w:rsidRPr="001E2C4F">
        <w:rPr>
          <w:rFonts w:ascii="Arial" w:eastAsia="Times New Roman" w:hAnsi="Arial" w:cs="Arial"/>
          <w:b/>
          <w:bCs/>
          <w:sz w:val="24"/>
          <w:szCs w:val="24"/>
          <w:lang w:eastAsia="en-GB"/>
        </w:rPr>
        <w:t>Bundle index</w:t>
      </w:r>
      <w:r w:rsidRPr="001E2C4F">
        <w:rPr>
          <w:rFonts w:ascii="Arial" w:eastAsia="Times New Roman" w:hAnsi="Arial" w:cs="Arial"/>
          <w:sz w:val="24"/>
          <w:szCs w:val="24"/>
          <w:lang w:eastAsia="en-GB"/>
        </w:rPr>
        <w:t xml:space="preserve"> cross</w:t>
      </w:r>
      <w:r w:rsidRPr="001E2C4F">
        <w:rPr>
          <w:rFonts w:ascii="Arial" w:eastAsia="Times New Roman" w:hAnsi="Arial" w:cs="Arial"/>
          <w:sz w:val="24"/>
          <w:szCs w:val="24"/>
          <w:lang w:eastAsia="en-GB"/>
        </w:rPr>
        <w:noBreakHyphen/>
        <w:t>referencing exam processes (security, invigilation, access arrangements, incidents, post</w:t>
      </w:r>
      <w:r w:rsidRPr="001E2C4F">
        <w:rPr>
          <w:rFonts w:ascii="Arial" w:eastAsia="Times New Roman" w:hAnsi="Arial" w:cs="Arial"/>
          <w:sz w:val="24"/>
          <w:szCs w:val="24"/>
          <w:lang w:eastAsia="en-GB"/>
        </w:rPr>
        <w:noBreakHyphen/>
        <w:t xml:space="preserve">results) to EIF/toolkit headings. </w:t>
      </w:r>
    </w:p>
    <w:p w:rsidR="00BB6DD3" w:rsidRPr="001E2C4F" w:rsidRDefault="00BB6DD3" w:rsidP="001E2C4F">
      <w:pPr>
        <w:numPr>
          <w:ilvl w:val="0"/>
          <w:numId w:val="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hyperlink r:id="rId13" w:history="1">
        <w:r w:rsidR="005E3A6C" w:rsidRPr="00705DDB">
          <w:rPr>
            <w:rStyle w:val="Hyperlink"/>
            <w:rFonts w:ascii="Arial" w:eastAsia="Times New Roman" w:hAnsi="Arial" w:cs="Arial"/>
            <w:sz w:val="24"/>
            <w:szCs w:val="24"/>
            <w:lang w:eastAsia="en-GB"/>
          </w:rPr>
          <w:t>https://www.gov.uk/government/publications/education-inspection-framework/education-inspection-framework-for-use-from-november-2025</w:t>
        </w:r>
      </w:hyperlink>
    </w:p>
    <w:p w:rsidR="00BB6DD3" w:rsidRPr="001E2C4F" w:rsidRDefault="00BB6DD3" w:rsidP="001E2C4F">
      <w:pPr>
        <w:spacing w:after="0" w:line="240" w:lineRule="auto"/>
        <w:jc w:val="both"/>
        <w:rPr>
          <w:rFonts w:ascii="Arial" w:eastAsia="Times New Roman" w:hAnsi="Arial" w:cs="Arial"/>
          <w:sz w:val="24"/>
          <w:szCs w:val="24"/>
          <w:lang w:eastAsia="en-GB"/>
        </w:rPr>
      </w:pPr>
    </w:p>
    <w:p w:rsidR="00726A85" w:rsidRDefault="00F11A56" w:rsidP="001E2C4F">
      <w:pPr>
        <w:spacing w:after="0" w:line="240" w:lineRule="auto"/>
        <w:jc w:val="both"/>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JCQ — Instructions for Conducting Examinations (ICE), General Regulations for Approved Centres, and Access Arrangements &amp; Reasonable Adjustments (AARA) — 2025–26</w:t>
      </w:r>
    </w:p>
    <w:p w:rsidR="005E3A6C" w:rsidRPr="001E2C4F" w:rsidRDefault="005E3A6C" w:rsidP="001E2C4F">
      <w:pPr>
        <w:spacing w:after="0" w:line="240" w:lineRule="auto"/>
        <w:jc w:val="both"/>
        <w:rPr>
          <w:rFonts w:ascii="Arial" w:eastAsia="Times New Roman" w:hAnsi="Arial" w:cs="Arial"/>
          <w:sz w:val="24"/>
          <w:szCs w:val="24"/>
          <w:lang w:eastAsia="en-GB"/>
        </w:rPr>
      </w:pPr>
    </w:p>
    <w:p w:rsidR="005E3A6C" w:rsidRDefault="00F11A56" w:rsidP="005E3A6C">
      <w:pPr>
        <w:pStyle w:val="ListParagraph"/>
        <w:numPr>
          <w:ilvl w:val="0"/>
          <w:numId w:val="17"/>
        </w:numPr>
        <w:spacing w:after="0" w:line="240" w:lineRule="auto"/>
        <w:ind w:left="714" w:hanging="357"/>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Establishes the definitive operational rulebook for exam delivery (</w:t>
      </w:r>
      <w:r w:rsidRPr="001E2C4F">
        <w:rPr>
          <w:rFonts w:ascii="Arial" w:eastAsia="Times New Roman" w:hAnsi="Arial" w:cs="Arial"/>
          <w:b/>
          <w:bCs/>
          <w:sz w:val="24"/>
          <w:szCs w:val="24"/>
          <w:lang w:eastAsia="en-GB"/>
        </w:rPr>
        <w:t>ICE</w:t>
      </w:r>
      <w:r w:rsidRPr="001E2C4F">
        <w:rPr>
          <w:rFonts w:ascii="Arial" w:eastAsia="Times New Roman" w:hAnsi="Arial" w:cs="Arial"/>
          <w:sz w:val="24"/>
          <w:szCs w:val="24"/>
          <w:lang w:eastAsia="en-GB"/>
        </w:rPr>
        <w:t>), the centre</w:t>
      </w:r>
      <w:r w:rsidRPr="001E2C4F">
        <w:rPr>
          <w:rFonts w:ascii="Arial" w:eastAsia="Times New Roman" w:hAnsi="Arial" w:cs="Arial"/>
          <w:sz w:val="24"/>
          <w:szCs w:val="24"/>
          <w:lang w:eastAsia="en-GB"/>
        </w:rPr>
        <w:noBreakHyphen/>
        <w:t>level governance and compliance framework (</w:t>
      </w:r>
      <w:r w:rsidRPr="001E2C4F">
        <w:rPr>
          <w:rFonts w:ascii="Arial" w:eastAsia="Times New Roman" w:hAnsi="Arial" w:cs="Arial"/>
          <w:b/>
          <w:bCs/>
          <w:sz w:val="24"/>
          <w:szCs w:val="24"/>
          <w:lang w:eastAsia="en-GB"/>
        </w:rPr>
        <w:t>General Regulations</w:t>
      </w:r>
      <w:r w:rsidRPr="001E2C4F">
        <w:rPr>
          <w:rFonts w:ascii="Arial" w:eastAsia="Times New Roman" w:hAnsi="Arial" w:cs="Arial"/>
          <w:sz w:val="24"/>
          <w:szCs w:val="24"/>
          <w:lang w:eastAsia="en-GB"/>
        </w:rPr>
        <w:t xml:space="preserve">), and the national rules for access arrangements/reasonable adjustments/special consideration (AARA) for JCQ member awarding organisations’ qualifications delivered in England. </w:t>
      </w:r>
    </w:p>
    <w:p w:rsidR="005E3A6C" w:rsidRDefault="00F11A56" w:rsidP="005E3A6C">
      <w:pPr>
        <w:pStyle w:val="ListParagraph"/>
        <w:numPr>
          <w:ilvl w:val="0"/>
          <w:numId w:val="17"/>
        </w:numPr>
        <w:spacing w:after="0" w:line="240" w:lineRule="auto"/>
        <w:ind w:left="714" w:hanging="357"/>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lastRenderedPageBreak/>
        <w:t>Requires:</w:t>
      </w:r>
      <w:r w:rsidRPr="001E2C4F">
        <w:rPr>
          <w:rFonts w:ascii="Arial" w:eastAsia="Times New Roman" w:hAnsi="Arial" w:cs="Arial"/>
          <w:sz w:val="24"/>
          <w:szCs w:val="24"/>
          <w:lang w:eastAsia="en-GB"/>
        </w:rPr>
        <w:t xml:space="preserve"> Centres follow ICE for secure storage, room set</w:t>
      </w:r>
      <w:r w:rsidRPr="001E2C4F">
        <w:rPr>
          <w:rFonts w:ascii="Arial" w:eastAsia="Times New Roman" w:hAnsi="Arial" w:cs="Arial"/>
          <w:sz w:val="24"/>
          <w:szCs w:val="24"/>
          <w:lang w:eastAsia="en-GB"/>
        </w:rPr>
        <w:noBreakHyphen/>
        <w:t>up, invigilation, start/finish and incident handling; maintain annual policy reviews, cyber</w:t>
      </w:r>
      <w:r w:rsidRPr="001E2C4F">
        <w:rPr>
          <w:rFonts w:ascii="Arial" w:eastAsia="Times New Roman" w:hAnsi="Arial" w:cs="Arial"/>
          <w:sz w:val="24"/>
          <w:szCs w:val="24"/>
          <w:lang w:eastAsia="en-GB"/>
        </w:rPr>
        <w:noBreakHyphen/>
        <w:t>security training certificates and CPD per General Regulations; and implement AARA with evidence of need and normal way of working (incl. 2025–26 update: trial and exhaust supervised rest breaks before 25% extra time where the impairment is not a learning difficulty; candidates must be informed AAO will process their data).</w:t>
      </w:r>
    </w:p>
    <w:p w:rsidR="005E3A6C" w:rsidRDefault="00F11A56" w:rsidP="005E3A6C">
      <w:pPr>
        <w:pStyle w:val="ListParagraph"/>
        <w:numPr>
          <w:ilvl w:val="0"/>
          <w:numId w:val="17"/>
        </w:numPr>
        <w:spacing w:after="0" w:line="240" w:lineRule="auto"/>
        <w:ind w:left="714" w:hanging="357"/>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deliver </w:t>
      </w:r>
      <w:r w:rsidRPr="001E2C4F">
        <w:rPr>
          <w:rFonts w:ascii="Arial" w:eastAsia="Times New Roman" w:hAnsi="Arial" w:cs="Arial"/>
          <w:b/>
          <w:bCs/>
          <w:sz w:val="24"/>
          <w:szCs w:val="24"/>
          <w:lang w:eastAsia="en-GB"/>
        </w:rPr>
        <w:t>to ICE on the day, prove centre</w:t>
      </w:r>
      <w:r w:rsidRPr="001E2C4F">
        <w:rPr>
          <w:rFonts w:ascii="Arial" w:eastAsia="Times New Roman" w:hAnsi="Arial" w:cs="Arial"/>
          <w:b/>
          <w:bCs/>
          <w:sz w:val="24"/>
          <w:szCs w:val="24"/>
          <w:lang w:eastAsia="en-GB"/>
        </w:rPr>
        <w:noBreakHyphen/>
        <w:t>level compliance to General Regulations, and run AARA</w:t>
      </w:r>
      <w:r w:rsidRPr="001E2C4F">
        <w:rPr>
          <w:rFonts w:ascii="Arial" w:eastAsia="Times New Roman" w:hAnsi="Arial" w:cs="Arial"/>
          <w:sz w:val="24"/>
          <w:szCs w:val="24"/>
          <w:lang w:eastAsia="en-GB"/>
        </w:rPr>
        <w:t xml:space="preserve"> exactly as specified (evidence → approval → delivery → impact). </w:t>
      </w:r>
    </w:p>
    <w:p w:rsidR="005E3A6C" w:rsidRDefault="00F11A56" w:rsidP="005E3A6C">
      <w:pPr>
        <w:pStyle w:val="ListParagraph"/>
        <w:numPr>
          <w:ilvl w:val="0"/>
          <w:numId w:val="17"/>
        </w:numPr>
        <w:spacing w:after="0" w:line="240" w:lineRule="auto"/>
        <w:ind w:left="714" w:hanging="357"/>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Exam Delivery Pack (ICE quick</w:t>
      </w:r>
      <w:r w:rsidRPr="001E2C4F">
        <w:rPr>
          <w:rFonts w:ascii="Arial" w:eastAsia="Times New Roman" w:hAnsi="Arial" w:cs="Arial"/>
          <w:sz w:val="24"/>
          <w:szCs w:val="24"/>
          <w:lang w:eastAsia="en-GB"/>
        </w:rPr>
        <w:noBreakHyphen/>
        <w:t>ref, JCQ posters/notices, room checklist, seating plan, two</w:t>
      </w:r>
      <w:r w:rsidRPr="001E2C4F">
        <w:rPr>
          <w:rFonts w:ascii="Arial" w:eastAsia="Times New Roman" w:hAnsi="Arial" w:cs="Arial"/>
          <w:sz w:val="24"/>
          <w:szCs w:val="24"/>
          <w:lang w:eastAsia="en-GB"/>
        </w:rPr>
        <w:noBreakHyphen/>
        <w:t>person security log, late/very</w:t>
      </w:r>
      <w:r w:rsidRPr="001E2C4F">
        <w:rPr>
          <w:rFonts w:ascii="Arial" w:eastAsia="Times New Roman" w:hAnsi="Arial" w:cs="Arial"/>
          <w:sz w:val="24"/>
          <w:szCs w:val="24"/>
          <w:lang w:eastAsia="en-GB"/>
        </w:rPr>
        <w:noBreakHyphen/>
        <w:t>late protocol, incident form) + Exams Governance folder (policy review log, cyber</w:t>
      </w:r>
      <w:r w:rsidRPr="001E2C4F">
        <w:rPr>
          <w:rFonts w:ascii="Arial" w:eastAsia="Times New Roman" w:hAnsi="Arial" w:cs="Arial"/>
          <w:sz w:val="24"/>
          <w:szCs w:val="24"/>
          <w:lang w:eastAsia="en-GB"/>
        </w:rPr>
        <w:noBreakHyphen/>
        <w:t>training certs, CPD, contingency, inspection checklist) + AARA bundle (teacher evidence, mock trials incl. rest</w:t>
      </w:r>
      <w:r w:rsidRPr="001E2C4F">
        <w:rPr>
          <w:rFonts w:ascii="Arial" w:eastAsia="Times New Roman" w:hAnsi="Arial" w:cs="Arial"/>
          <w:sz w:val="24"/>
          <w:szCs w:val="24"/>
          <w:lang w:eastAsia="en-GB"/>
        </w:rPr>
        <w:noBreakHyphen/>
        <w:t>breaks where applicable, AAO submissions log, delivery plan, post</w:t>
      </w:r>
      <w:r w:rsidRPr="001E2C4F">
        <w:rPr>
          <w:rFonts w:ascii="Arial" w:eastAsia="Times New Roman" w:hAnsi="Arial" w:cs="Arial"/>
          <w:sz w:val="24"/>
          <w:szCs w:val="24"/>
          <w:lang w:eastAsia="en-GB"/>
        </w:rPr>
        <w:noBreakHyphen/>
        <w:t xml:space="preserve">series review). </w:t>
      </w:r>
    </w:p>
    <w:p w:rsidR="00F11A56" w:rsidRDefault="00F11A56" w:rsidP="005E3A6C">
      <w:pPr>
        <w:pStyle w:val="ListParagraph"/>
        <w:numPr>
          <w:ilvl w:val="0"/>
          <w:numId w:val="17"/>
        </w:numPr>
        <w:spacing w:after="0" w:line="240" w:lineRule="auto"/>
        <w:ind w:left="714" w:hanging="357"/>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hyperlink r:id="rId14" w:history="1">
        <w:r w:rsidR="0061209E" w:rsidRPr="005F2ACB">
          <w:rPr>
            <w:rStyle w:val="Hyperlink"/>
            <w:rFonts w:ascii="Arial" w:eastAsia="Times New Roman" w:hAnsi="Arial" w:cs="Arial"/>
            <w:sz w:val="24"/>
            <w:szCs w:val="24"/>
            <w:lang w:eastAsia="en-GB"/>
          </w:rPr>
          <w:t>https://www.jcq.org.uk/knowledge-hub/intructions-for-conducting-examinations/</w:t>
        </w:r>
      </w:hyperlink>
    </w:p>
    <w:p w:rsidR="0061209E" w:rsidRPr="001E2C4F" w:rsidRDefault="0061209E" w:rsidP="0061209E">
      <w:pPr>
        <w:pStyle w:val="ListParagraph"/>
        <w:spacing w:after="0" w:line="240" w:lineRule="auto"/>
        <w:ind w:left="714"/>
        <w:jc w:val="both"/>
        <w:rPr>
          <w:rFonts w:ascii="Arial" w:eastAsia="Times New Roman" w:hAnsi="Arial" w:cs="Arial"/>
          <w:sz w:val="24"/>
          <w:szCs w:val="24"/>
          <w:lang w:eastAsia="en-GB"/>
        </w:rPr>
      </w:pPr>
    </w:p>
    <w:p w:rsidR="00BB6DD3" w:rsidRPr="001E2C4F" w:rsidRDefault="00BB6DD3" w:rsidP="001E2C4F">
      <w:pPr>
        <w:spacing w:after="0" w:line="240" w:lineRule="auto"/>
        <w:jc w:val="both"/>
        <w:rPr>
          <w:rFonts w:ascii="Arial" w:eastAsia="Times New Roman" w:hAnsi="Arial" w:cs="Arial"/>
          <w:sz w:val="24"/>
          <w:szCs w:val="24"/>
          <w:lang w:eastAsia="en-GB"/>
        </w:rPr>
      </w:pPr>
    </w:p>
    <w:p w:rsidR="00BB6DD3" w:rsidRDefault="00BB6DD3" w:rsidP="001E2C4F">
      <w:pPr>
        <w:spacing w:after="0" w:line="240" w:lineRule="auto"/>
        <w:jc w:val="both"/>
        <w:outlineLvl w:val="2"/>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Ofqual Handbook: General Conditions of Recognition — updated 4 Dec 2025</w:t>
      </w:r>
    </w:p>
    <w:p w:rsidR="005E3A6C" w:rsidRPr="001E2C4F" w:rsidRDefault="005E3A6C" w:rsidP="001E2C4F">
      <w:pPr>
        <w:spacing w:after="0" w:line="240" w:lineRule="auto"/>
        <w:jc w:val="both"/>
        <w:outlineLvl w:val="2"/>
        <w:rPr>
          <w:rFonts w:ascii="Arial" w:eastAsia="Times New Roman" w:hAnsi="Arial" w:cs="Arial"/>
          <w:b/>
          <w:bCs/>
          <w:sz w:val="24"/>
          <w:szCs w:val="24"/>
          <w:lang w:eastAsia="en-GB"/>
        </w:rPr>
      </w:pPr>
    </w:p>
    <w:p w:rsidR="00BB6DD3" w:rsidRPr="001E2C4F" w:rsidRDefault="00BB6DD3" w:rsidP="001E2C4F">
      <w:pPr>
        <w:numPr>
          <w:ilvl w:val="0"/>
          <w:numId w:val="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The regulatory conditions for awarding organisations (AOs) that drive centre requirements on setting/delivering assessments, confidentiality, reasonable adjustments, special consideration, malpractice, marking/results and appeals. </w:t>
      </w:r>
    </w:p>
    <w:p w:rsidR="00BB6DD3" w:rsidRPr="001E2C4F" w:rsidRDefault="00BB6DD3" w:rsidP="001E2C4F">
      <w:pPr>
        <w:numPr>
          <w:ilvl w:val="0"/>
          <w:numId w:val="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Sites comply with AO rules derived from the Conditions (e.g., security, incident reporting, access arrangements delivery, post</w:t>
      </w:r>
      <w:r w:rsidRPr="001E2C4F">
        <w:rPr>
          <w:rFonts w:ascii="Arial" w:eastAsia="Times New Roman" w:hAnsi="Arial" w:cs="Arial"/>
          <w:sz w:val="24"/>
          <w:szCs w:val="24"/>
          <w:lang w:eastAsia="en-GB"/>
        </w:rPr>
        <w:noBreakHyphen/>
        <w:t xml:space="preserve">results/appeals) and keep auditable records. </w:t>
      </w:r>
    </w:p>
    <w:p w:rsidR="00BB6DD3" w:rsidRPr="001E2C4F" w:rsidRDefault="00BB6DD3" w:rsidP="001E2C4F">
      <w:pPr>
        <w:numPr>
          <w:ilvl w:val="0"/>
          <w:numId w:val="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maintain an annual exams compliance log showing how AO/centre agreements, training, security, incidents and post</w:t>
      </w:r>
      <w:r w:rsidRPr="001E2C4F">
        <w:rPr>
          <w:rFonts w:ascii="Arial" w:eastAsia="Times New Roman" w:hAnsi="Arial" w:cs="Arial"/>
          <w:sz w:val="24"/>
          <w:szCs w:val="24"/>
          <w:lang w:eastAsia="en-GB"/>
        </w:rPr>
        <w:noBreakHyphen/>
        <w:t xml:space="preserve">results actions meet the Conditions. </w:t>
      </w:r>
    </w:p>
    <w:p w:rsidR="005E3A6C" w:rsidRDefault="00BB6DD3" w:rsidP="001E2C4F">
      <w:pPr>
        <w:numPr>
          <w:ilvl w:val="0"/>
          <w:numId w:val="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Signed centre</w:t>
      </w:r>
      <w:r w:rsidRPr="001E2C4F">
        <w:rPr>
          <w:rFonts w:ascii="Arial" w:eastAsia="Times New Roman" w:hAnsi="Arial" w:cs="Arial"/>
          <w:sz w:val="24"/>
          <w:szCs w:val="24"/>
          <w:lang w:eastAsia="en-GB"/>
        </w:rPr>
        <w:noBreakHyphen/>
        <w:t xml:space="preserve">agreement register plus termly checks against Conditions G (assessments), H (marking/results), I (appeals/certificates). </w:t>
      </w:r>
    </w:p>
    <w:p w:rsidR="00BB6DD3" w:rsidRPr="001E2C4F" w:rsidRDefault="00BB6DD3" w:rsidP="001E2C4F">
      <w:pPr>
        <w:numPr>
          <w:ilvl w:val="0"/>
          <w:numId w:val="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r w:rsidRPr="001E2C4F">
        <w:rPr>
          <w:rFonts w:ascii="Arial" w:eastAsia="Times New Roman" w:hAnsi="Arial" w:cs="Arial"/>
          <w:sz w:val="24"/>
          <w:szCs w:val="24"/>
          <w:lang w:eastAsia="en-GB"/>
        </w:rPr>
        <w:t xml:space="preserve"> </w:t>
      </w:r>
      <w:hyperlink r:id="rId15" w:history="1">
        <w:r w:rsidRPr="001E2C4F">
          <w:rPr>
            <w:rStyle w:val="Hyperlink"/>
            <w:rFonts w:ascii="Arial" w:eastAsia="Times New Roman" w:hAnsi="Arial" w:cs="Arial"/>
            <w:sz w:val="24"/>
            <w:szCs w:val="24"/>
            <w:lang w:eastAsia="en-GB"/>
          </w:rPr>
          <w:t>https://www.gov.uk/guidance/ofqual-handbook</w:t>
        </w:r>
      </w:hyperlink>
    </w:p>
    <w:p w:rsidR="00BB6DD3" w:rsidRDefault="00BB6DD3" w:rsidP="001E2C4F">
      <w:pPr>
        <w:spacing w:after="0" w:line="240" w:lineRule="auto"/>
        <w:jc w:val="both"/>
        <w:rPr>
          <w:rFonts w:ascii="Arial" w:eastAsia="Times New Roman" w:hAnsi="Arial" w:cs="Arial"/>
          <w:sz w:val="24"/>
          <w:szCs w:val="24"/>
          <w:lang w:eastAsia="en-GB"/>
        </w:rPr>
      </w:pPr>
    </w:p>
    <w:p w:rsidR="00064567" w:rsidRDefault="00064567" w:rsidP="001E2C4F">
      <w:pPr>
        <w:spacing w:after="0" w:line="240" w:lineRule="auto"/>
        <w:jc w:val="both"/>
        <w:rPr>
          <w:rFonts w:ascii="Arial" w:eastAsia="Times New Roman" w:hAnsi="Arial" w:cs="Arial"/>
          <w:sz w:val="24"/>
          <w:szCs w:val="24"/>
          <w:lang w:eastAsia="en-GB"/>
        </w:rPr>
      </w:pPr>
    </w:p>
    <w:p w:rsidR="00064567" w:rsidRPr="001E2C4F" w:rsidRDefault="00064567" w:rsidP="001E2C4F">
      <w:pPr>
        <w:spacing w:after="0" w:line="240" w:lineRule="auto"/>
        <w:jc w:val="both"/>
        <w:rPr>
          <w:rFonts w:ascii="Arial" w:eastAsia="Times New Roman" w:hAnsi="Arial" w:cs="Arial"/>
          <w:sz w:val="24"/>
          <w:szCs w:val="24"/>
          <w:lang w:eastAsia="en-GB"/>
        </w:rPr>
      </w:pPr>
    </w:p>
    <w:p w:rsidR="00BB6DD3" w:rsidRDefault="00BB6DD3" w:rsidP="001E2C4F">
      <w:pPr>
        <w:spacing w:after="0" w:line="240" w:lineRule="auto"/>
        <w:jc w:val="both"/>
        <w:outlineLvl w:val="2"/>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Equality Act 2010 (Reasonable Adjustments Duty) — in force from 1 Oct 2010</w:t>
      </w:r>
    </w:p>
    <w:p w:rsidR="005E3A6C" w:rsidRPr="001E2C4F" w:rsidRDefault="005E3A6C" w:rsidP="001E2C4F">
      <w:pPr>
        <w:spacing w:after="0" w:line="240" w:lineRule="auto"/>
        <w:jc w:val="both"/>
        <w:outlineLvl w:val="2"/>
        <w:rPr>
          <w:rFonts w:ascii="Arial" w:eastAsia="Times New Roman" w:hAnsi="Arial" w:cs="Arial"/>
          <w:b/>
          <w:bCs/>
          <w:sz w:val="24"/>
          <w:szCs w:val="24"/>
          <w:lang w:eastAsia="en-GB"/>
        </w:rPr>
      </w:pPr>
    </w:p>
    <w:p w:rsidR="00BB6DD3" w:rsidRPr="001E2C4F" w:rsidRDefault="00BB6DD3" w:rsidP="001E2C4F">
      <w:pPr>
        <w:numPr>
          <w:ilvl w:val="0"/>
          <w:numId w:val="7"/>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Imposes a duty to make reasonable adjustments so disabled learners are not substantially disadvantaged, including in examinations and assessment. </w:t>
      </w:r>
    </w:p>
    <w:p w:rsidR="00BB6DD3" w:rsidRPr="001E2C4F" w:rsidRDefault="00BB6DD3" w:rsidP="001E2C4F">
      <w:pPr>
        <w:numPr>
          <w:ilvl w:val="0"/>
          <w:numId w:val="7"/>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Sites ensure adjustments are appropriate, evidence</w:t>
      </w:r>
      <w:r w:rsidRPr="001E2C4F">
        <w:rPr>
          <w:rFonts w:ascii="Arial" w:eastAsia="Times New Roman" w:hAnsi="Arial" w:cs="Arial"/>
          <w:sz w:val="24"/>
          <w:szCs w:val="24"/>
          <w:lang w:eastAsia="en-GB"/>
        </w:rPr>
        <w:noBreakHyphen/>
        <w:t xml:space="preserve">based and do not compromise assessment validity; decisions are individual and proportionate. </w:t>
      </w:r>
    </w:p>
    <w:p w:rsidR="00BB6DD3" w:rsidRPr="001E2C4F" w:rsidRDefault="00BB6DD3" w:rsidP="001E2C4F">
      <w:pPr>
        <w:numPr>
          <w:ilvl w:val="0"/>
          <w:numId w:val="7"/>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plan early, match adjustments to normal way of working, and test delivery (rooms, tech, staffing) before live exams. </w:t>
      </w:r>
    </w:p>
    <w:p w:rsidR="005E3A6C" w:rsidRDefault="00BB6DD3" w:rsidP="001E2C4F">
      <w:pPr>
        <w:numPr>
          <w:ilvl w:val="0"/>
          <w:numId w:val="7"/>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lastRenderedPageBreak/>
        <w:t>Implementation example:</w:t>
      </w:r>
      <w:r w:rsidRPr="001E2C4F">
        <w:rPr>
          <w:rFonts w:ascii="Arial" w:eastAsia="Times New Roman" w:hAnsi="Arial" w:cs="Arial"/>
          <w:sz w:val="24"/>
          <w:szCs w:val="24"/>
          <w:lang w:eastAsia="en-GB"/>
        </w:rPr>
        <w:t xml:space="preserve"> </w:t>
      </w:r>
      <w:r w:rsidRPr="001E2C4F">
        <w:rPr>
          <w:rFonts w:ascii="Arial" w:eastAsia="Times New Roman" w:hAnsi="Arial" w:cs="Arial"/>
          <w:b/>
          <w:bCs/>
          <w:sz w:val="24"/>
          <w:szCs w:val="24"/>
          <w:lang w:eastAsia="en-GB"/>
        </w:rPr>
        <w:t>Access</w:t>
      </w:r>
      <w:r w:rsidRPr="001E2C4F">
        <w:rPr>
          <w:rFonts w:ascii="Arial" w:eastAsia="Times New Roman" w:hAnsi="Arial" w:cs="Arial"/>
          <w:b/>
          <w:bCs/>
          <w:sz w:val="24"/>
          <w:szCs w:val="24"/>
          <w:lang w:eastAsia="en-GB"/>
        </w:rPr>
        <w:noBreakHyphen/>
        <w:t>arrangements file</w:t>
      </w:r>
      <w:r w:rsidRPr="001E2C4F">
        <w:rPr>
          <w:rFonts w:ascii="Arial" w:eastAsia="Times New Roman" w:hAnsi="Arial" w:cs="Arial"/>
          <w:sz w:val="24"/>
          <w:szCs w:val="24"/>
          <w:lang w:eastAsia="en-GB"/>
        </w:rPr>
        <w:t>: needs/evidence, AO approvals, tech test logs, invigilator briefings and learner feedback notes.</w:t>
      </w:r>
    </w:p>
    <w:p w:rsidR="00BB6DD3" w:rsidRPr="001E2C4F" w:rsidRDefault="00BB6DD3" w:rsidP="001E2C4F">
      <w:pPr>
        <w:numPr>
          <w:ilvl w:val="0"/>
          <w:numId w:val="7"/>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r w:rsidRPr="001E2C4F">
        <w:rPr>
          <w:rFonts w:ascii="Arial" w:eastAsia="Times New Roman" w:hAnsi="Arial" w:cs="Arial"/>
          <w:sz w:val="24"/>
          <w:szCs w:val="24"/>
          <w:lang w:eastAsia="en-GB"/>
        </w:rPr>
        <w:t xml:space="preserve"> </w:t>
      </w:r>
      <w:hyperlink r:id="rId16" w:history="1">
        <w:r w:rsidR="00EF723A" w:rsidRPr="001E2C4F">
          <w:rPr>
            <w:rStyle w:val="Hyperlink"/>
            <w:rFonts w:ascii="Arial" w:eastAsia="Times New Roman" w:hAnsi="Arial" w:cs="Arial"/>
            <w:sz w:val="24"/>
            <w:szCs w:val="24"/>
            <w:lang w:eastAsia="en-GB"/>
          </w:rPr>
          <w:t>https://www.legislation.gov.uk/ukpga/2010/15/section/20</w:t>
        </w:r>
      </w:hyperlink>
    </w:p>
    <w:p w:rsidR="00EF723A" w:rsidRPr="001E2C4F" w:rsidRDefault="00EF723A" w:rsidP="005E3A6C">
      <w:pPr>
        <w:spacing w:after="0" w:line="240" w:lineRule="auto"/>
        <w:ind w:left="720"/>
        <w:jc w:val="both"/>
        <w:rPr>
          <w:rFonts w:ascii="Arial" w:eastAsia="Times New Roman" w:hAnsi="Arial" w:cs="Arial"/>
          <w:sz w:val="24"/>
          <w:szCs w:val="24"/>
          <w:lang w:eastAsia="en-GB"/>
        </w:rPr>
      </w:pPr>
    </w:p>
    <w:p w:rsidR="00BB6DD3" w:rsidRDefault="00BB6DD3" w:rsidP="001E2C4F">
      <w:pPr>
        <w:spacing w:after="0" w:line="240" w:lineRule="auto"/>
        <w:jc w:val="both"/>
        <w:outlineLvl w:val="2"/>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SEND Code of Practice: 0–25 years (statutory guidance) — last updated 12 Sep 2024</w:t>
      </w:r>
    </w:p>
    <w:p w:rsidR="005E3A6C" w:rsidRPr="001E2C4F" w:rsidRDefault="005E3A6C" w:rsidP="001E2C4F">
      <w:pPr>
        <w:spacing w:after="0" w:line="240" w:lineRule="auto"/>
        <w:jc w:val="both"/>
        <w:outlineLvl w:val="2"/>
        <w:rPr>
          <w:rFonts w:ascii="Arial" w:eastAsia="Times New Roman" w:hAnsi="Arial" w:cs="Arial"/>
          <w:b/>
          <w:bCs/>
          <w:sz w:val="24"/>
          <w:szCs w:val="24"/>
          <w:lang w:eastAsia="en-GB"/>
        </w:rPr>
      </w:pPr>
    </w:p>
    <w:p w:rsidR="00BB6DD3" w:rsidRPr="001E2C4F" w:rsidRDefault="00BB6DD3" w:rsidP="001E2C4F">
      <w:pPr>
        <w:numPr>
          <w:ilvl w:val="0"/>
          <w:numId w:val="8"/>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Statutory guidance for schools and FE on identifying and meeting needs; integrates planning for access arrangements via normal way of working and multi</w:t>
      </w:r>
      <w:r w:rsidRPr="001E2C4F">
        <w:rPr>
          <w:rFonts w:ascii="Arial" w:eastAsia="Times New Roman" w:hAnsi="Arial" w:cs="Arial"/>
          <w:sz w:val="24"/>
          <w:szCs w:val="24"/>
          <w:lang w:eastAsia="en-GB"/>
        </w:rPr>
        <w:noBreakHyphen/>
        <w:t xml:space="preserve">agency input. </w:t>
      </w:r>
    </w:p>
    <w:p w:rsidR="00BB6DD3" w:rsidRPr="001E2C4F" w:rsidRDefault="00BB6DD3" w:rsidP="001E2C4F">
      <w:pPr>
        <w:numPr>
          <w:ilvl w:val="0"/>
          <w:numId w:val="8"/>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Sites evidence early identification, graduated response and the link from support in learning to support in assessment. </w:t>
      </w:r>
    </w:p>
    <w:p w:rsidR="00BB6DD3" w:rsidRPr="001E2C4F" w:rsidRDefault="00BB6DD3" w:rsidP="001E2C4F">
      <w:pPr>
        <w:numPr>
          <w:ilvl w:val="0"/>
          <w:numId w:val="8"/>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Exam access planning is embedded within SEND processes and reviewed after mocks before AO submissions. </w:t>
      </w:r>
    </w:p>
    <w:p w:rsidR="005E3A6C" w:rsidRDefault="00BB6DD3" w:rsidP="001E2C4F">
      <w:pPr>
        <w:numPr>
          <w:ilvl w:val="0"/>
          <w:numId w:val="8"/>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w:t>
      </w:r>
      <w:r w:rsidRPr="001E2C4F">
        <w:rPr>
          <w:rFonts w:ascii="Arial" w:eastAsia="Times New Roman" w:hAnsi="Arial" w:cs="Arial"/>
          <w:b/>
          <w:bCs/>
          <w:sz w:val="24"/>
          <w:szCs w:val="24"/>
          <w:lang w:eastAsia="en-GB"/>
        </w:rPr>
        <w:t>Timeline</w:t>
      </w:r>
      <w:r w:rsidRPr="001E2C4F">
        <w:rPr>
          <w:rFonts w:ascii="Arial" w:eastAsia="Times New Roman" w:hAnsi="Arial" w:cs="Arial"/>
          <w:sz w:val="24"/>
          <w:szCs w:val="24"/>
          <w:lang w:eastAsia="en-GB"/>
        </w:rPr>
        <w:t xml:space="preserve"> from SEND plan → mock adjustments → AO application → live delivery → impact review. </w:t>
      </w:r>
    </w:p>
    <w:p w:rsidR="00BB6DD3" w:rsidRPr="001E2C4F" w:rsidRDefault="00BB6DD3" w:rsidP="001E2C4F">
      <w:pPr>
        <w:numPr>
          <w:ilvl w:val="0"/>
          <w:numId w:val="8"/>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r w:rsidRPr="001E2C4F">
        <w:rPr>
          <w:rFonts w:ascii="Arial" w:eastAsia="Times New Roman" w:hAnsi="Arial" w:cs="Arial"/>
          <w:sz w:val="24"/>
          <w:szCs w:val="24"/>
          <w:lang w:eastAsia="en-GB"/>
        </w:rPr>
        <w:t xml:space="preserve"> </w:t>
      </w:r>
      <w:hyperlink r:id="rId17" w:history="1">
        <w:r w:rsidR="00EF723A" w:rsidRPr="001E2C4F">
          <w:rPr>
            <w:rStyle w:val="Hyperlink"/>
            <w:rFonts w:ascii="Arial" w:eastAsia="Times New Roman" w:hAnsi="Arial" w:cs="Arial"/>
            <w:sz w:val="24"/>
            <w:szCs w:val="24"/>
            <w:lang w:eastAsia="en-GB"/>
          </w:rPr>
          <w:t>https://www.gov.uk/government/publications/send-code-of-practice-0-to-25</w:t>
        </w:r>
      </w:hyperlink>
    </w:p>
    <w:p w:rsidR="00EF723A" w:rsidRPr="001E2C4F" w:rsidRDefault="00EF723A" w:rsidP="005E3A6C">
      <w:pPr>
        <w:spacing w:after="0" w:line="240" w:lineRule="auto"/>
        <w:ind w:left="720"/>
        <w:jc w:val="both"/>
        <w:rPr>
          <w:rFonts w:ascii="Arial" w:eastAsia="Times New Roman" w:hAnsi="Arial" w:cs="Arial"/>
          <w:sz w:val="24"/>
          <w:szCs w:val="24"/>
          <w:lang w:eastAsia="en-GB"/>
        </w:rPr>
      </w:pPr>
    </w:p>
    <w:p w:rsidR="00BB6DD3" w:rsidRDefault="00BB6DD3" w:rsidP="001E2C4F">
      <w:pPr>
        <w:spacing w:after="0" w:line="240" w:lineRule="auto"/>
        <w:jc w:val="both"/>
        <w:outlineLvl w:val="2"/>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Data Protection Act 2018 / UK GDPR — Royal Assent 23 May 2018; up to date</w:t>
      </w:r>
    </w:p>
    <w:p w:rsidR="005E3A6C" w:rsidRPr="001E2C4F" w:rsidRDefault="005E3A6C" w:rsidP="001E2C4F">
      <w:pPr>
        <w:spacing w:after="0" w:line="240" w:lineRule="auto"/>
        <w:jc w:val="both"/>
        <w:outlineLvl w:val="2"/>
        <w:rPr>
          <w:rFonts w:ascii="Arial" w:eastAsia="Times New Roman" w:hAnsi="Arial" w:cs="Arial"/>
          <w:b/>
          <w:bCs/>
          <w:sz w:val="24"/>
          <w:szCs w:val="24"/>
          <w:lang w:eastAsia="en-GB"/>
        </w:rPr>
      </w:pPr>
    </w:p>
    <w:p w:rsidR="00BB6DD3" w:rsidRPr="001E2C4F" w:rsidRDefault="00BB6DD3" w:rsidP="001E2C4F">
      <w:pPr>
        <w:numPr>
          <w:ilvl w:val="0"/>
          <w:numId w:val="9"/>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Sets lawful, fair and secure processing of examinations data (including special</w:t>
      </w:r>
      <w:r w:rsidRPr="001E2C4F">
        <w:rPr>
          <w:rFonts w:ascii="Arial" w:eastAsia="Times New Roman" w:hAnsi="Arial" w:cs="Arial"/>
          <w:sz w:val="24"/>
          <w:szCs w:val="24"/>
          <w:lang w:eastAsia="en-GB"/>
        </w:rPr>
        <w:noBreakHyphen/>
        <w:t>category data and exam</w:t>
      </w:r>
      <w:r w:rsidRPr="001E2C4F">
        <w:rPr>
          <w:rFonts w:ascii="Arial" w:eastAsia="Times New Roman" w:hAnsi="Arial" w:cs="Arial"/>
          <w:sz w:val="24"/>
          <w:szCs w:val="24"/>
          <w:lang w:eastAsia="en-GB"/>
        </w:rPr>
        <w:noBreakHyphen/>
        <w:t xml:space="preserve">related rights/exemptions). </w:t>
      </w:r>
    </w:p>
    <w:p w:rsidR="00BB6DD3" w:rsidRPr="001E2C4F" w:rsidRDefault="00BB6DD3" w:rsidP="001E2C4F">
      <w:pPr>
        <w:numPr>
          <w:ilvl w:val="0"/>
          <w:numId w:val="9"/>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Sites publish privacy information, define lawful bases for sharing with AOs/Ofqual/Ofsted, secure transfers, operate retention schedules and handle SARs correctly. </w:t>
      </w:r>
    </w:p>
    <w:p w:rsidR="00BB6DD3" w:rsidRPr="001E2C4F" w:rsidRDefault="00BB6DD3" w:rsidP="001E2C4F">
      <w:pPr>
        <w:numPr>
          <w:ilvl w:val="0"/>
          <w:numId w:val="9"/>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maintain a clear exams privacy notice, least</w:t>
      </w:r>
      <w:r w:rsidRPr="001E2C4F">
        <w:rPr>
          <w:rFonts w:ascii="Arial" w:eastAsia="Times New Roman" w:hAnsi="Arial" w:cs="Arial"/>
          <w:sz w:val="24"/>
          <w:szCs w:val="24"/>
          <w:lang w:eastAsia="en-GB"/>
        </w:rPr>
        <w:noBreakHyphen/>
        <w:t xml:space="preserve">privilege access, secure transfer chains and a SARs/rights workflow. </w:t>
      </w:r>
    </w:p>
    <w:p w:rsidR="005E3A6C" w:rsidRDefault="00BB6DD3" w:rsidP="001E2C4F">
      <w:pPr>
        <w:numPr>
          <w:ilvl w:val="0"/>
          <w:numId w:val="9"/>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Exams data asset register covering datasets, lawful bases, sharing, retention, SAR timelines and breach response. </w:t>
      </w:r>
    </w:p>
    <w:p w:rsidR="00EF723A" w:rsidRPr="001E2C4F" w:rsidRDefault="00BB6DD3" w:rsidP="001E2C4F">
      <w:pPr>
        <w:numPr>
          <w:ilvl w:val="0"/>
          <w:numId w:val="9"/>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r w:rsidRPr="001E2C4F">
        <w:rPr>
          <w:rFonts w:ascii="Arial" w:eastAsia="Times New Roman" w:hAnsi="Arial" w:cs="Arial"/>
          <w:sz w:val="24"/>
          <w:szCs w:val="24"/>
          <w:lang w:eastAsia="en-GB"/>
        </w:rPr>
        <w:t xml:space="preserve"> </w:t>
      </w:r>
      <w:hyperlink r:id="rId18" w:history="1">
        <w:r w:rsidR="00EF723A" w:rsidRPr="001E2C4F">
          <w:rPr>
            <w:rStyle w:val="Hyperlink"/>
            <w:rFonts w:ascii="Arial" w:eastAsia="Times New Roman" w:hAnsi="Arial" w:cs="Arial"/>
            <w:sz w:val="24"/>
            <w:szCs w:val="24"/>
            <w:lang w:eastAsia="en-GB"/>
          </w:rPr>
          <w:t>https://www.legislation.gov.uk/ukpga/2018/12/contents</w:t>
        </w:r>
      </w:hyperlink>
    </w:p>
    <w:p w:rsidR="00BB6DD3" w:rsidRPr="001E2C4F" w:rsidRDefault="00BB6DD3" w:rsidP="005E3A6C">
      <w:pPr>
        <w:spacing w:after="0" w:line="240" w:lineRule="auto"/>
        <w:ind w:left="720"/>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 </w:t>
      </w:r>
    </w:p>
    <w:p w:rsidR="005E3A6C" w:rsidRDefault="005E3A6C" w:rsidP="001E2C4F">
      <w:pPr>
        <w:spacing w:after="0" w:line="240" w:lineRule="auto"/>
        <w:jc w:val="both"/>
        <w:rPr>
          <w:rFonts w:ascii="Arial" w:hAnsi="Arial" w:cs="Arial"/>
          <w:b/>
          <w:bCs/>
          <w:color w:val="2F5496" w:themeColor="accent1" w:themeShade="BF"/>
          <w:sz w:val="24"/>
          <w:szCs w:val="24"/>
        </w:rPr>
      </w:pPr>
    </w:p>
    <w:p w:rsidR="00864CB3" w:rsidRDefault="00864CB3">
      <w:pPr>
        <w:rPr>
          <w:rFonts w:ascii="Arial" w:hAnsi="Arial" w:cs="Arial"/>
          <w:b/>
          <w:bCs/>
          <w:color w:val="2F5496" w:themeColor="accent1" w:themeShade="BF"/>
          <w:sz w:val="24"/>
          <w:szCs w:val="24"/>
        </w:rPr>
      </w:pPr>
      <w:r>
        <w:rPr>
          <w:rFonts w:ascii="Arial" w:hAnsi="Arial" w:cs="Arial"/>
          <w:b/>
          <w:bCs/>
          <w:color w:val="2F5496" w:themeColor="accent1" w:themeShade="BF"/>
          <w:sz w:val="24"/>
          <w:szCs w:val="24"/>
        </w:rPr>
        <w:br w:type="page"/>
      </w:r>
    </w:p>
    <w:p w:rsidR="00726A85" w:rsidRDefault="00726A85" w:rsidP="001E2C4F">
      <w:pPr>
        <w:spacing w:after="0" w:line="240" w:lineRule="auto"/>
        <w:jc w:val="both"/>
        <w:rPr>
          <w:rFonts w:ascii="Arial" w:hAnsi="Arial" w:cs="Arial"/>
          <w:b/>
          <w:bCs/>
          <w:color w:val="2F5496" w:themeColor="accent1" w:themeShade="BF"/>
          <w:sz w:val="24"/>
          <w:szCs w:val="24"/>
        </w:rPr>
      </w:pPr>
      <w:r w:rsidRPr="001E2C4F">
        <w:rPr>
          <w:rFonts w:ascii="Arial" w:hAnsi="Arial" w:cs="Arial"/>
          <w:b/>
          <w:bCs/>
          <w:color w:val="2F5496" w:themeColor="accent1" w:themeShade="BF"/>
          <w:sz w:val="24"/>
          <w:szCs w:val="24"/>
        </w:rPr>
        <w:lastRenderedPageBreak/>
        <w:t xml:space="preserve">Appendix </w:t>
      </w:r>
      <w:r w:rsidR="00C449CC" w:rsidRPr="001E2C4F">
        <w:rPr>
          <w:rFonts w:ascii="Arial" w:hAnsi="Arial" w:cs="Arial"/>
          <w:b/>
          <w:bCs/>
          <w:color w:val="2F5496" w:themeColor="accent1" w:themeShade="BF"/>
          <w:sz w:val="24"/>
          <w:szCs w:val="24"/>
        </w:rPr>
        <w:t>B</w:t>
      </w:r>
      <w:r w:rsidRPr="001E2C4F">
        <w:rPr>
          <w:rFonts w:ascii="Arial" w:hAnsi="Arial" w:cs="Arial"/>
          <w:b/>
          <w:bCs/>
          <w:color w:val="2F5496" w:themeColor="accent1" w:themeShade="BF"/>
          <w:sz w:val="24"/>
          <w:szCs w:val="24"/>
        </w:rPr>
        <w:t xml:space="preserve"> – Wales </w:t>
      </w:r>
    </w:p>
    <w:p w:rsidR="005E3A6C" w:rsidRPr="001E2C4F" w:rsidRDefault="005E3A6C" w:rsidP="001E2C4F">
      <w:pPr>
        <w:spacing w:after="0" w:line="240" w:lineRule="auto"/>
        <w:jc w:val="both"/>
        <w:rPr>
          <w:rFonts w:ascii="Arial" w:hAnsi="Arial" w:cs="Arial"/>
          <w:b/>
          <w:bCs/>
          <w:color w:val="2F5496" w:themeColor="accent1" w:themeShade="BF"/>
          <w:sz w:val="24"/>
          <w:szCs w:val="24"/>
        </w:rPr>
      </w:pPr>
    </w:p>
    <w:p w:rsidR="00EF723A" w:rsidRPr="001E2C4F" w:rsidRDefault="00726A85" w:rsidP="001E2C4F">
      <w:pPr>
        <w:spacing w:after="0" w:line="240" w:lineRule="auto"/>
        <w:jc w:val="both"/>
        <w:rPr>
          <w:rFonts w:ascii="Arial" w:hAnsi="Arial" w:cs="Arial"/>
          <w:sz w:val="24"/>
          <w:szCs w:val="24"/>
        </w:rPr>
      </w:pPr>
      <w:r w:rsidRPr="001E2C4F">
        <w:rPr>
          <w:rFonts w:ascii="Arial" w:hAnsi="Arial" w:cs="Arial"/>
          <w:sz w:val="24"/>
          <w:szCs w:val="24"/>
        </w:rPr>
        <w:t xml:space="preserve">Legislation, guidance and regulatory frameworks underpinning Examinations in Wales. </w:t>
      </w:r>
    </w:p>
    <w:p w:rsidR="00726A85" w:rsidRDefault="00F11A56" w:rsidP="001E2C4F">
      <w:pPr>
        <w:spacing w:after="0" w:line="240" w:lineRule="auto"/>
        <w:jc w:val="both"/>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Estyn – What and how we inspect (Independent schools / FE &amp; skills)</w:t>
      </w:r>
    </w:p>
    <w:p w:rsidR="005E3A6C" w:rsidRPr="001E2C4F" w:rsidRDefault="005E3A6C" w:rsidP="001E2C4F">
      <w:pPr>
        <w:spacing w:after="0" w:line="240" w:lineRule="auto"/>
        <w:jc w:val="both"/>
        <w:rPr>
          <w:rFonts w:ascii="Arial" w:eastAsia="Times New Roman" w:hAnsi="Arial" w:cs="Arial"/>
          <w:sz w:val="24"/>
          <w:szCs w:val="24"/>
          <w:lang w:eastAsia="en-GB"/>
        </w:rPr>
      </w:pPr>
    </w:p>
    <w:p w:rsidR="00726A85" w:rsidRPr="001E2C4F" w:rsidRDefault="00F11A56" w:rsidP="001E2C4F">
      <w:pPr>
        <w:pStyle w:val="ListParagraph"/>
        <w:numPr>
          <w:ilvl w:val="0"/>
          <w:numId w:val="11"/>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Sets how Estyn evaluates learning; teaching &amp; assessment; care/support &amp; guidance; leadership/management, and checks registration compliance for independent schools. Examinations must be secure, fair, inclusive and well led within these areas. </w:t>
      </w:r>
    </w:p>
    <w:p w:rsidR="00726A85" w:rsidRPr="001E2C4F" w:rsidRDefault="00F11A56" w:rsidP="001E2C4F">
      <w:pPr>
        <w:pStyle w:val="ListParagraph"/>
        <w:numPr>
          <w:ilvl w:val="0"/>
          <w:numId w:val="11"/>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Evidence of assessment planning and secure exam administration; access arrangements in practice; self</w:t>
      </w:r>
      <w:r w:rsidRPr="001E2C4F">
        <w:rPr>
          <w:rFonts w:ascii="Arial" w:eastAsia="Times New Roman" w:hAnsi="Arial" w:cs="Arial"/>
          <w:sz w:val="24"/>
          <w:szCs w:val="24"/>
          <w:lang w:eastAsia="en-GB"/>
        </w:rPr>
        <w:noBreakHyphen/>
        <w:t xml:space="preserve">evaluation and improvement planning that cover exams. </w:t>
      </w:r>
    </w:p>
    <w:p w:rsidR="00726A85" w:rsidRPr="001E2C4F" w:rsidRDefault="00F11A56" w:rsidP="001E2C4F">
      <w:pPr>
        <w:pStyle w:val="ListParagraph"/>
        <w:numPr>
          <w:ilvl w:val="0"/>
          <w:numId w:val="11"/>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maintain a one</w:t>
      </w:r>
      <w:r w:rsidRPr="001E2C4F">
        <w:rPr>
          <w:rFonts w:ascii="Arial" w:eastAsia="Times New Roman" w:hAnsi="Arial" w:cs="Arial"/>
          <w:sz w:val="24"/>
          <w:szCs w:val="24"/>
          <w:lang w:eastAsia="en-GB"/>
        </w:rPr>
        <w:noBreakHyphen/>
        <w:t>page Estyn crosswalk (exams) and an inspection</w:t>
      </w:r>
      <w:r w:rsidRPr="001E2C4F">
        <w:rPr>
          <w:rFonts w:ascii="Arial" w:eastAsia="Times New Roman" w:hAnsi="Arial" w:cs="Arial"/>
          <w:sz w:val="24"/>
          <w:szCs w:val="24"/>
          <w:lang w:eastAsia="en-GB"/>
        </w:rPr>
        <w:noBreakHyphen/>
        <w:t>day folder showing how exam artefacts meet each inspection area.</w:t>
      </w:r>
    </w:p>
    <w:p w:rsidR="005E3A6C" w:rsidRDefault="00F11A56" w:rsidP="001E2C4F">
      <w:pPr>
        <w:pStyle w:val="ListParagraph"/>
        <w:numPr>
          <w:ilvl w:val="0"/>
          <w:numId w:val="11"/>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Crosswalk mapping seating plans, secure</w:t>
      </w:r>
      <w:r w:rsidRPr="001E2C4F">
        <w:rPr>
          <w:rFonts w:ascii="Arial" w:eastAsia="Times New Roman" w:hAnsi="Arial" w:cs="Arial"/>
          <w:sz w:val="24"/>
          <w:szCs w:val="24"/>
          <w:lang w:eastAsia="en-GB"/>
        </w:rPr>
        <w:noBreakHyphen/>
        <w:t>storage logs, access</w:t>
      </w:r>
      <w:r w:rsidRPr="001E2C4F">
        <w:rPr>
          <w:rFonts w:ascii="Arial" w:eastAsia="Times New Roman" w:hAnsi="Arial" w:cs="Arial"/>
          <w:sz w:val="24"/>
          <w:szCs w:val="24"/>
          <w:lang w:eastAsia="en-GB"/>
        </w:rPr>
        <w:noBreakHyphen/>
        <w:t>arrangements delivery, incident forms and post</w:t>
      </w:r>
      <w:r w:rsidRPr="001E2C4F">
        <w:rPr>
          <w:rFonts w:ascii="Arial" w:eastAsia="Times New Roman" w:hAnsi="Arial" w:cs="Arial"/>
          <w:sz w:val="24"/>
          <w:szCs w:val="24"/>
          <w:lang w:eastAsia="en-GB"/>
        </w:rPr>
        <w:noBreakHyphen/>
        <w:t xml:space="preserve">results actions to Estyn’s four areas and the registration section. </w:t>
      </w:r>
    </w:p>
    <w:p w:rsidR="00C449CC" w:rsidRPr="001E2C4F" w:rsidRDefault="00F11A56" w:rsidP="001E2C4F">
      <w:pPr>
        <w:pStyle w:val="ListParagraph"/>
        <w:numPr>
          <w:ilvl w:val="0"/>
          <w:numId w:val="11"/>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hyperlink r:id="rId19" w:history="1">
        <w:r w:rsidR="00C449CC" w:rsidRPr="001E2C4F">
          <w:rPr>
            <w:rStyle w:val="Hyperlink"/>
            <w:rFonts w:ascii="Arial" w:eastAsia="Times New Roman" w:hAnsi="Arial" w:cs="Arial"/>
            <w:sz w:val="24"/>
            <w:szCs w:val="24"/>
            <w:lang w:eastAsia="en-GB"/>
          </w:rPr>
          <w:t>https://estyn.gov.wales/app/uploads/2024/08/What-and-how-we-inspect-independent-schools.pdf</w:t>
        </w:r>
      </w:hyperlink>
    </w:p>
    <w:p w:rsidR="00F11A56" w:rsidRPr="001E2C4F" w:rsidRDefault="00F11A56" w:rsidP="001E2C4F">
      <w:pPr>
        <w:spacing w:after="0" w:line="240" w:lineRule="auto"/>
        <w:jc w:val="both"/>
        <w:rPr>
          <w:rFonts w:ascii="Arial" w:eastAsia="Times New Roman" w:hAnsi="Arial" w:cs="Arial"/>
          <w:sz w:val="24"/>
          <w:szCs w:val="24"/>
          <w:lang w:eastAsia="en-GB"/>
        </w:rPr>
      </w:pPr>
    </w:p>
    <w:p w:rsidR="00726A85" w:rsidRDefault="00F11A56" w:rsidP="001E2C4F">
      <w:pPr>
        <w:spacing w:after="0" w:line="240" w:lineRule="auto"/>
        <w:jc w:val="both"/>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Independent school standards / registration compliance (Wales)</w:t>
      </w:r>
    </w:p>
    <w:p w:rsidR="005E3A6C" w:rsidRPr="001E2C4F" w:rsidRDefault="005E3A6C" w:rsidP="001E2C4F">
      <w:pPr>
        <w:spacing w:after="0" w:line="240" w:lineRule="auto"/>
        <w:jc w:val="both"/>
        <w:rPr>
          <w:rFonts w:ascii="Arial" w:eastAsia="Times New Roman" w:hAnsi="Arial" w:cs="Arial"/>
          <w:sz w:val="24"/>
          <w:szCs w:val="24"/>
          <w:lang w:eastAsia="en-GB"/>
        </w:rPr>
      </w:pPr>
    </w:p>
    <w:p w:rsidR="00726A85" w:rsidRPr="001E2C4F" w:rsidRDefault="00F11A56" w:rsidP="001E2C4F">
      <w:pPr>
        <w:pStyle w:val="ListParagraph"/>
        <w:numPr>
          <w:ilvl w:val="0"/>
          <w:numId w:val="1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During inspection, Estyn tests compliance with registration regulations (curriculum/teaching/assessment, welfare/health &amp; safety, leadership/management); examinations evidence must sit within these headings. </w:t>
      </w:r>
    </w:p>
    <w:p w:rsidR="00726A85" w:rsidRPr="001E2C4F" w:rsidRDefault="00F11A56" w:rsidP="001E2C4F">
      <w:pPr>
        <w:pStyle w:val="ListParagraph"/>
        <w:numPr>
          <w:ilvl w:val="0"/>
          <w:numId w:val="1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Mapped evidence for timetables, seating plans, secure storage, incident reporting, candidate information, and complaints/appeals against the registration headings. </w:t>
      </w:r>
    </w:p>
    <w:p w:rsidR="00726A85" w:rsidRPr="001E2C4F" w:rsidRDefault="00F11A56" w:rsidP="001E2C4F">
      <w:pPr>
        <w:pStyle w:val="ListParagraph"/>
        <w:numPr>
          <w:ilvl w:val="0"/>
          <w:numId w:val="1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map examinations policy and evidence directly to each registration area so inspectors can locate artefacts instantly. </w:t>
      </w:r>
    </w:p>
    <w:p w:rsidR="005E3A6C" w:rsidRDefault="00F11A56" w:rsidP="001E2C4F">
      <w:pPr>
        <w:pStyle w:val="ListParagraph"/>
        <w:numPr>
          <w:ilvl w:val="0"/>
          <w:numId w:val="1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Registration→Exams evidence matrix showing where seating plans, access</w:t>
      </w:r>
      <w:r w:rsidRPr="001E2C4F">
        <w:rPr>
          <w:rFonts w:ascii="Arial" w:eastAsia="Times New Roman" w:hAnsi="Arial" w:cs="Arial"/>
          <w:sz w:val="24"/>
          <w:szCs w:val="24"/>
          <w:lang w:eastAsia="en-GB"/>
        </w:rPr>
        <w:noBreakHyphen/>
        <w:t>arrangements files, secure</w:t>
      </w:r>
      <w:r w:rsidRPr="001E2C4F">
        <w:rPr>
          <w:rFonts w:ascii="Arial" w:eastAsia="Times New Roman" w:hAnsi="Arial" w:cs="Arial"/>
          <w:sz w:val="24"/>
          <w:szCs w:val="24"/>
          <w:lang w:eastAsia="en-GB"/>
        </w:rPr>
        <w:noBreakHyphen/>
        <w:t xml:space="preserve">storage logs, and complaints/appeals appear under each heading. </w:t>
      </w:r>
    </w:p>
    <w:p w:rsidR="00C449CC" w:rsidRPr="001E2C4F" w:rsidRDefault="00F11A56" w:rsidP="001E2C4F">
      <w:pPr>
        <w:pStyle w:val="ListParagraph"/>
        <w:numPr>
          <w:ilvl w:val="0"/>
          <w:numId w:val="12"/>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Links:</w:t>
      </w:r>
      <w:hyperlink r:id="rId20" w:history="1">
        <w:r w:rsidR="00C449CC" w:rsidRPr="001E2C4F">
          <w:rPr>
            <w:rStyle w:val="Hyperlink"/>
            <w:rFonts w:ascii="Arial" w:eastAsia="Times New Roman" w:hAnsi="Arial" w:cs="Arial"/>
            <w:sz w:val="24"/>
            <w:szCs w:val="24"/>
            <w:lang w:eastAsia="en-GB"/>
          </w:rPr>
          <w:t>https://www.gov.wales/independent-schools-registration-and-operational-guidance-html</w:t>
        </w:r>
      </w:hyperlink>
    </w:p>
    <w:p w:rsidR="00F11A56" w:rsidRPr="001E2C4F" w:rsidRDefault="00F11A56" w:rsidP="005E3A6C">
      <w:pPr>
        <w:pStyle w:val="ListParagraph"/>
        <w:spacing w:after="0" w:line="240" w:lineRule="auto"/>
        <w:jc w:val="both"/>
        <w:rPr>
          <w:rFonts w:ascii="Arial" w:eastAsia="Times New Roman" w:hAnsi="Arial" w:cs="Arial"/>
          <w:sz w:val="24"/>
          <w:szCs w:val="24"/>
          <w:lang w:eastAsia="en-GB"/>
        </w:rPr>
      </w:pPr>
    </w:p>
    <w:p w:rsidR="005E3A6C" w:rsidRDefault="00F11A56" w:rsidP="001E2C4F">
      <w:pPr>
        <w:spacing w:after="0" w:line="240" w:lineRule="auto"/>
        <w:jc w:val="both"/>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Reasonable Adjustments &amp; ALN (Equality Act 2010; ALN Act 2018 &amp; ALN Code 2021)</w:t>
      </w:r>
    </w:p>
    <w:p w:rsidR="005E3A6C" w:rsidRDefault="005E3A6C" w:rsidP="001E2C4F">
      <w:pPr>
        <w:spacing w:after="0" w:line="240" w:lineRule="auto"/>
        <w:jc w:val="both"/>
        <w:rPr>
          <w:rFonts w:ascii="Arial" w:eastAsia="Times New Roman" w:hAnsi="Arial" w:cs="Arial"/>
          <w:b/>
          <w:bCs/>
          <w:sz w:val="24"/>
          <w:szCs w:val="24"/>
          <w:lang w:eastAsia="en-GB"/>
        </w:rPr>
      </w:pPr>
    </w:p>
    <w:p w:rsidR="005E3A6C" w:rsidRPr="005E3A6C" w:rsidRDefault="00F11A56" w:rsidP="005E3A6C">
      <w:pPr>
        <w:pStyle w:val="ListParagraph"/>
        <w:numPr>
          <w:ilvl w:val="0"/>
          <w:numId w:val="18"/>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Means:</w:t>
      </w:r>
      <w:r w:rsidRPr="005E3A6C">
        <w:rPr>
          <w:rFonts w:ascii="Arial" w:eastAsia="Times New Roman" w:hAnsi="Arial" w:cs="Arial"/>
          <w:sz w:val="24"/>
          <w:szCs w:val="24"/>
          <w:lang w:eastAsia="en-GB"/>
        </w:rPr>
        <w:t xml:space="preserve"> </w:t>
      </w:r>
      <w:r w:rsidRPr="005E3A6C">
        <w:rPr>
          <w:rFonts w:ascii="Arial" w:eastAsia="Times New Roman" w:hAnsi="Arial" w:cs="Arial"/>
          <w:b/>
          <w:bCs/>
          <w:sz w:val="24"/>
          <w:szCs w:val="24"/>
          <w:lang w:eastAsia="en-GB"/>
        </w:rPr>
        <w:t>Equality Act 2010</w:t>
      </w:r>
      <w:r w:rsidRPr="005E3A6C">
        <w:rPr>
          <w:rFonts w:ascii="Arial" w:eastAsia="Times New Roman" w:hAnsi="Arial" w:cs="Arial"/>
          <w:sz w:val="24"/>
          <w:szCs w:val="24"/>
          <w:lang w:eastAsia="en-GB"/>
        </w:rPr>
        <w:t xml:space="preserve"> requires reasonable adjustments so disabled learners aren’t disadvantaged; ALN Act &amp; ALN Code require identification and IDPs, linking normal way of working to exam access.</w:t>
      </w:r>
    </w:p>
    <w:p w:rsidR="005E3A6C" w:rsidRPr="005E3A6C" w:rsidRDefault="00F11A56" w:rsidP="005E3A6C">
      <w:pPr>
        <w:pStyle w:val="ListParagraph"/>
        <w:numPr>
          <w:ilvl w:val="0"/>
          <w:numId w:val="18"/>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Requires:</w:t>
      </w:r>
      <w:r w:rsidRPr="005E3A6C">
        <w:rPr>
          <w:rFonts w:ascii="Arial" w:eastAsia="Times New Roman" w:hAnsi="Arial" w:cs="Arial"/>
          <w:sz w:val="24"/>
          <w:szCs w:val="24"/>
          <w:lang w:eastAsia="en-GB"/>
        </w:rPr>
        <w:t xml:space="preserve"> Evidence</w:t>
      </w:r>
      <w:r w:rsidRPr="005E3A6C">
        <w:rPr>
          <w:rFonts w:ascii="Arial" w:eastAsia="Times New Roman" w:hAnsi="Arial" w:cs="Arial"/>
          <w:sz w:val="24"/>
          <w:szCs w:val="24"/>
          <w:lang w:eastAsia="en-GB"/>
        </w:rPr>
        <w:noBreakHyphen/>
        <w:t>based arrangements that do not alter assessment objectives; candidate privacy</w:t>
      </w:r>
      <w:r w:rsidR="005E3A6C" w:rsidRPr="005E3A6C">
        <w:rPr>
          <w:rFonts w:ascii="Arial" w:eastAsia="Times New Roman" w:hAnsi="Arial" w:cs="Arial"/>
          <w:sz w:val="24"/>
          <w:szCs w:val="24"/>
          <w:lang w:eastAsia="en-GB"/>
        </w:rPr>
        <w:t xml:space="preserve"> </w:t>
      </w:r>
      <w:r w:rsidRPr="005E3A6C">
        <w:rPr>
          <w:rFonts w:ascii="Arial" w:eastAsia="Times New Roman" w:hAnsi="Arial" w:cs="Arial"/>
          <w:sz w:val="24"/>
          <w:szCs w:val="24"/>
          <w:lang w:eastAsia="en-GB"/>
        </w:rPr>
        <w:t xml:space="preserve"> information and lawful bases for data processed via awarding</w:t>
      </w:r>
      <w:r w:rsidRPr="005E3A6C">
        <w:rPr>
          <w:rFonts w:ascii="Arial" w:eastAsia="Times New Roman" w:hAnsi="Arial" w:cs="Arial"/>
          <w:sz w:val="24"/>
          <w:szCs w:val="24"/>
          <w:lang w:eastAsia="en-GB"/>
        </w:rPr>
        <w:noBreakHyphen/>
        <w:t xml:space="preserve">body systems. </w:t>
      </w:r>
    </w:p>
    <w:p w:rsidR="005E3A6C" w:rsidRPr="005E3A6C" w:rsidRDefault="00F11A56" w:rsidP="005E3A6C">
      <w:pPr>
        <w:pStyle w:val="ListParagraph"/>
        <w:numPr>
          <w:ilvl w:val="0"/>
          <w:numId w:val="18"/>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Our stance:</w:t>
      </w:r>
      <w:r w:rsidRPr="005E3A6C">
        <w:rPr>
          <w:rFonts w:ascii="Arial" w:eastAsia="Times New Roman" w:hAnsi="Arial" w:cs="Arial"/>
          <w:sz w:val="24"/>
          <w:szCs w:val="24"/>
          <w:lang w:eastAsia="en-GB"/>
        </w:rPr>
        <w:t xml:space="preserve"> We evidence need, trial, approval, delivery and impact for each candidate, referencing their IDP where applicable. </w:t>
      </w:r>
    </w:p>
    <w:p w:rsidR="005E3A6C" w:rsidRPr="005E3A6C" w:rsidRDefault="00F11A56" w:rsidP="005E3A6C">
      <w:pPr>
        <w:pStyle w:val="ListParagraph"/>
        <w:numPr>
          <w:ilvl w:val="0"/>
          <w:numId w:val="18"/>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lastRenderedPageBreak/>
        <w:t>Implementation example:</w:t>
      </w:r>
      <w:r w:rsidRPr="005E3A6C">
        <w:rPr>
          <w:rFonts w:ascii="Arial" w:eastAsia="Times New Roman" w:hAnsi="Arial" w:cs="Arial"/>
          <w:sz w:val="24"/>
          <w:szCs w:val="24"/>
          <w:lang w:eastAsia="en-GB"/>
        </w:rPr>
        <w:t xml:space="preserve"> AARA + ALN checklist per candidate: teacher evidence of normal way of working → (if present) IDP link → timed</w:t>
      </w:r>
      <w:r w:rsidRPr="005E3A6C">
        <w:rPr>
          <w:rFonts w:ascii="Arial" w:eastAsia="Times New Roman" w:hAnsi="Arial" w:cs="Arial"/>
          <w:sz w:val="24"/>
          <w:szCs w:val="24"/>
          <w:lang w:eastAsia="en-GB"/>
        </w:rPr>
        <w:noBreakHyphen/>
        <w:t>mock trial → AAO submission + privacy notice → exam</w:t>
      </w:r>
      <w:r w:rsidRPr="005E3A6C">
        <w:rPr>
          <w:rFonts w:ascii="Arial" w:eastAsia="Times New Roman" w:hAnsi="Arial" w:cs="Arial"/>
          <w:sz w:val="24"/>
          <w:szCs w:val="24"/>
          <w:lang w:eastAsia="en-GB"/>
        </w:rPr>
        <w:noBreakHyphen/>
        <w:t>day delivery plan → post</w:t>
      </w:r>
      <w:r w:rsidRPr="005E3A6C">
        <w:rPr>
          <w:rFonts w:ascii="Arial" w:eastAsia="Times New Roman" w:hAnsi="Arial" w:cs="Arial"/>
          <w:sz w:val="24"/>
          <w:szCs w:val="24"/>
          <w:lang w:eastAsia="en-GB"/>
        </w:rPr>
        <w:noBreakHyphen/>
        <w:t xml:space="preserve">series review. </w:t>
      </w:r>
    </w:p>
    <w:p w:rsidR="00F11A56" w:rsidRPr="005E3A6C" w:rsidRDefault="00F11A56" w:rsidP="005E3A6C">
      <w:pPr>
        <w:pStyle w:val="ListParagraph"/>
        <w:numPr>
          <w:ilvl w:val="0"/>
          <w:numId w:val="18"/>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Links</w:t>
      </w:r>
      <w:r w:rsidR="005E3A6C" w:rsidRPr="005E3A6C">
        <w:rPr>
          <w:rFonts w:ascii="Arial" w:eastAsia="Times New Roman" w:hAnsi="Arial" w:cs="Arial"/>
          <w:b/>
          <w:bCs/>
          <w:sz w:val="24"/>
          <w:szCs w:val="24"/>
          <w:lang w:eastAsia="en-GB"/>
        </w:rPr>
        <w:t>:</w:t>
      </w:r>
      <w:hyperlink r:id="rId21" w:history="1">
        <w:r w:rsidR="00C449CC" w:rsidRPr="005E3A6C">
          <w:rPr>
            <w:rStyle w:val="Hyperlink"/>
            <w:rFonts w:ascii="Arial" w:eastAsia="Times New Roman" w:hAnsi="Arial" w:cs="Arial"/>
            <w:sz w:val="24"/>
            <w:szCs w:val="24"/>
            <w:lang w:eastAsia="en-GB"/>
          </w:rPr>
          <w:t>https://www.gov.wales/reasonable-adjustments-general-qualifications-guidance</w:t>
        </w:r>
      </w:hyperlink>
    </w:p>
    <w:p w:rsidR="00F11A56" w:rsidRPr="001E2C4F" w:rsidRDefault="00F11A56" w:rsidP="001E2C4F">
      <w:pPr>
        <w:spacing w:after="0" w:line="240" w:lineRule="auto"/>
        <w:jc w:val="both"/>
        <w:rPr>
          <w:rFonts w:ascii="Arial" w:eastAsia="Times New Roman" w:hAnsi="Arial" w:cs="Arial"/>
          <w:sz w:val="24"/>
          <w:szCs w:val="24"/>
          <w:lang w:eastAsia="en-GB"/>
        </w:rPr>
      </w:pPr>
    </w:p>
    <w:p w:rsidR="005E3A6C" w:rsidRDefault="00F11A56" w:rsidP="001E2C4F">
      <w:pPr>
        <w:spacing w:after="0" w:line="240" w:lineRule="auto"/>
        <w:jc w:val="both"/>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JCQ (amalgamated) — ICE + General Regulations (centres) + AARA (2025–26)</w:t>
      </w:r>
    </w:p>
    <w:p w:rsidR="005E3A6C" w:rsidRDefault="005E3A6C" w:rsidP="001E2C4F">
      <w:pPr>
        <w:spacing w:after="0" w:line="240" w:lineRule="auto"/>
        <w:jc w:val="both"/>
        <w:rPr>
          <w:rFonts w:ascii="Arial" w:eastAsia="Times New Roman" w:hAnsi="Arial" w:cs="Arial"/>
          <w:b/>
          <w:bCs/>
          <w:sz w:val="24"/>
          <w:szCs w:val="24"/>
          <w:lang w:eastAsia="en-GB"/>
        </w:rPr>
      </w:pPr>
    </w:p>
    <w:p w:rsidR="005E3A6C" w:rsidRPr="005E3A6C" w:rsidRDefault="00F11A56" w:rsidP="005E3A6C">
      <w:pPr>
        <w:pStyle w:val="ListParagraph"/>
        <w:numPr>
          <w:ilvl w:val="0"/>
          <w:numId w:val="19"/>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Means:</w:t>
      </w:r>
      <w:r w:rsidRPr="005E3A6C">
        <w:rPr>
          <w:rFonts w:ascii="Arial" w:eastAsia="Times New Roman" w:hAnsi="Arial" w:cs="Arial"/>
          <w:sz w:val="24"/>
          <w:szCs w:val="24"/>
          <w:lang w:eastAsia="en-GB"/>
        </w:rPr>
        <w:t xml:space="preserve"> </w:t>
      </w:r>
      <w:r w:rsidRPr="005E3A6C">
        <w:rPr>
          <w:rFonts w:ascii="Arial" w:eastAsia="Times New Roman" w:hAnsi="Arial" w:cs="Arial"/>
          <w:b/>
          <w:bCs/>
          <w:sz w:val="24"/>
          <w:szCs w:val="24"/>
          <w:lang w:eastAsia="en-GB"/>
        </w:rPr>
        <w:t>ICE</w:t>
      </w:r>
      <w:r w:rsidRPr="005E3A6C">
        <w:rPr>
          <w:rFonts w:ascii="Arial" w:eastAsia="Times New Roman" w:hAnsi="Arial" w:cs="Arial"/>
          <w:sz w:val="24"/>
          <w:szCs w:val="24"/>
          <w:lang w:eastAsia="en-GB"/>
        </w:rPr>
        <w:t xml:space="preserve"> is the definitive exam</w:t>
      </w:r>
      <w:r w:rsidRPr="005E3A6C">
        <w:rPr>
          <w:rFonts w:ascii="Arial" w:eastAsia="Times New Roman" w:hAnsi="Arial" w:cs="Arial"/>
          <w:sz w:val="24"/>
          <w:szCs w:val="24"/>
          <w:lang w:eastAsia="en-GB"/>
        </w:rPr>
        <w:noBreakHyphen/>
        <w:t>room rulebook (security, room set</w:t>
      </w:r>
      <w:r w:rsidRPr="005E3A6C">
        <w:rPr>
          <w:rFonts w:ascii="Arial" w:eastAsia="Times New Roman" w:hAnsi="Arial" w:cs="Arial"/>
          <w:sz w:val="24"/>
          <w:szCs w:val="24"/>
          <w:lang w:eastAsia="en-GB"/>
        </w:rPr>
        <w:noBreakHyphen/>
        <w:t>up, invigilation, start/finish, incidents); General Regulations set centre</w:t>
      </w:r>
      <w:r w:rsidRPr="005E3A6C">
        <w:rPr>
          <w:rFonts w:ascii="Arial" w:eastAsia="Times New Roman" w:hAnsi="Arial" w:cs="Arial"/>
          <w:sz w:val="24"/>
          <w:szCs w:val="24"/>
          <w:lang w:eastAsia="en-GB"/>
        </w:rPr>
        <w:noBreakHyphen/>
        <w:t>level governance (policies, contingency, annual cyber</w:t>
      </w:r>
      <w:r w:rsidRPr="005E3A6C">
        <w:rPr>
          <w:rFonts w:ascii="Arial" w:eastAsia="Times New Roman" w:hAnsi="Arial" w:cs="Arial"/>
          <w:sz w:val="24"/>
          <w:szCs w:val="24"/>
          <w:lang w:eastAsia="en-GB"/>
        </w:rPr>
        <w:noBreakHyphen/>
        <w:t xml:space="preserve">training certificates, CPD; inspection readiness); AARA governs access arrangements/special consideration (2025–26 update: trial and exhaust supervised rest breaks before 25% extra time where the impairment is not a learning difficulty; candidates must be informed AAO processes their data). </w:t>
      </w:r>
    </w:p>
    <w:p w:rsidR="005E3A6C" w:rsidRPr="005E3A6C" w:rsidRDefault="00F11A56" w:rsidP="005E3A6C">
      <w:pPr>
        <w:pStyle w:val="ListParagraph"/>
        <w:numPr>
          <w:ilvl w:val="0"/>
          <w:numId w:val="19"/>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Requires:</w:t>
      </w:r>
      <w:r w:rsidRPr="005E3A6C">
        <w:rPr>
          <w:rFonts w:ascii="Arial" w:eastAsia="Times New Roman" w:hAnsi="Arial" w:cs="Arial"/>
          <w:sz w:val="24"/>
          <w:szCs w:val="24"/>
          <w:lang w:eastAsia="en-GB"/>
        </w:rPr>
        <w:t xml:space="preserve"> JCQ posters &amp; candidate notices displayed; seating plans and attendance records; two</w:t>
      </w:r>
      <w:r w:rsidRPr="005E3A6C">
        <w:rPr>
          <w:rFonts w:ascii="Arial" w:eastAsia="Times New Roman" w:hAnsi="Arial" w:cs="Arial"/>
          <w:sz w:val="24"/>
          <w:szCs w:val="24"/>
          <w:lang w:eastAsia="en-GB"/>
        </w:rPr>
        <w:noBreakHyphen/>
        <w:t>person question</w:t>
      </w:r>
      <w:r w:rsidRPr="005E3A6C">
        <w:rPr>
          <w:rFonts w:ascii="Arial" w:eastAsia="Times New Roman" w:hAnsi="Arial" w:cs="Arial"/>
          <w:sz w:val="24"/>
          <w:szCs w:val="24"/>
          <w:lang w:eastAsia="en-GB"/>
        </w:rPr>
        <w:noBreakHyphen/>
        <w:t>paper security; incident logs; annual policy review and cyber</w:t>
      </w:r>
      <w:r w:rsidRPr="005E3A6C">
        <w:rPr>
          <w:rFonts w:ascii="Arial" w:eastAsia="Times New Roman" w:hAnsi="Arial" w:cs="Arial"/>
          <w:sz w:val="24"/>
          <w:szCs w:val="24"/>
          <w:lang w:eastAsia="en-GB"/>
        </w:rPr>
        <w:noBreakHyphen/>
        <w:t>training records; AARA evidence of need &amp; normal way of working, timely AAO submissions, and delivery plans.</w:t>
      </w:r>
    </w:p>
    <w:p w:rsidR="005E3A6C" w:rsidRPr="005E3A6C" w:rsidRDefault="00F11A56" w:rsidP="005E3A6C">
      <w:pPr>
        <w:pStyle w:val="ListParagraph"/>
        <w:numPr>
          <w:ilvl w:val="0"/>
          <w:numId w:val="19"/>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Our stance:</w:t>
      </w:r>
      <w:r w:rsidRPr="005E3A6C">
        <w:rPr>
          <w:rFonts w:ascii="Arial" w:eastAsia="Times New Roman" w:hAnsi="Arial" w:cs="Arial"/>
          <w:sz w:val="24"/>
          <w:szCs w:val="24"/>
          <w:lang w:eastAsia="en-GB"/>
        </w:rPr>
        <w:t xml:space="preserve"> We deliver to ICE on the day, prove centre</w:t>
      </w:r>
      <w:r w:rsidRPr="005E3A6C">
        <w:rPr>
          <w:rFonts w:ascii="Arial" w:eastAsia="Times New Roman" w:hAnsi="Arial" w:cs="Arial"/>
          <w:sz w:val="24"/>
          <w:szCs w:val="24"/>
          <w:lang w:eastAsia="en-GB"/>
        </w:rPr>
        <w:noBreakHyphen/>
        <w:t xml:space="preserve">level compliance to GRAC, and run AARA exactly as specified. </w:t>
      </w:r>
    </w:p>
    <w:p w:rsidR="005E3A6C" w:rsidRPr="005E3A6C" w:rsidRDefault="00F11A56" w:rsidP="005E3A6C">
      <w:pPr>
        <w:pStyle w:val="ListParagraph"/>
        <w:numPr>
          <w:ilvl w:val="0"/>
          <w:numId w:val="19"/>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Implementation example:</w:t>
      </w:r>
      <w:r w:rsidRPr="005E3A6C">
        <w:rPr>
          <w:rFonts w:ascii="Arial" w:eastAsia="Times New Roman" w:hAnsi="Arial" w:cs="Arial"/>
          <w:sz w:val="24"/>
          <w:szCs w:val="24"/>
          <w:lang w:eastAsia="en-GB"/>
        </w:rPr>
        <w:t xml:space="preserve"> Exam Delivery Pack (ICE quick</w:t>
      </w:r>
      <w:r w:rsidRPr="005E3A6C">
        <w:rPr>
          <w:rFonts w:ascii="Arial" w:eastAsia="Times New Roman" w:hAnsi="Arial" w:cs="Arial"/>
          <w:sz w:val="24"/>
          <w:szCs w:val="24"/>
          <w:lang w:eastAsia="en-GB"/>
        </w:rPr>
        <w:noBreakHyphen/>
        <w:t>ref, posters, room checklist, seating plan, two</w:t>
      </w:r>
      <w:r w:rsidRPr="005E3A6C">
        <w:rPr>
          <w:rFonts w:ascii="Arial" w:eastAsia="Times New Roman" w:hAnsi="Arial" w:cs="Arial"/>
          <w:sz w:val="24"/>
          <w:szCs w:val="24"/>
          <w:lang w:eastAsia="en-GB"/>
        </w:rPr>
        <w:noBreakHyphen/>
        <w:t>person security log, late/very</w:t>
      </w:r>
      <w:r w:rsidRPr="005E3A6C">
        <w:rPr>
          <w:rFonts w:ascii="Arial" w:eastAsia="Times New Roman" w:hAnsi="Arial" w:cs="Arial"/>
          <w:sz w:val="24"/>
          <w:szCs w:val="24"/>
          <w:lang w:eastAsia="en-GB"/>
        </w:rPr>
        <w:noBreakHyphen/>
        <w:t xml:space="preserve">late protocol, incident form) + </w:t>
      </w:r>
    </w:p>
    <w:p w:rsidR="005E3A6C" w:rsidRPr="005E3A6C" w:rsidRDefault="00F11A56" w:rsidP="005E3A6C">
      <w:pPr>
        <w:pStyle w:val="ListParagraph"/>
        <w:numPr>
          <w:ilvl w:val="0"/>
          <w:numId w:val="19"/>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Exams Governance folder</w:t>
      </w:r>
      <w:r w:rsidRPr="005E3A6C">
        <w:rPr>
          <w:rFonts w:ascii="Arial" w:eastAsia="Times New Roman" w:hAnsi="Arial" w:cs="Arial"/>
          <w:sz w:val="24"/>
          <w:szCs w:val="24"/>
          <w:lang w:eastAsia="en-GB"/>
        </w:rPr>
        <w:t xml:space="preserve"> (policy review log, cyber</w:t>
      </w:r>
      <w:r w:rsidRPr="005E3A6C">
        <w:rPr>
          <w:rFonts w:ascii="Arial" w:eastAsia="Times New Roman" w:hAnsi="Arial" w:cs="Arial"/>
          <w:sz w:val="24"/>
          <w:szCs w:val="24"/>
          <w:lang w:eastAsia="en-GB"/>
        </w:rPr>
        <w:noBreakHyphen/>
        <w:t>training certs, CPD, contingency, inspection checklist) + AARA bundle (teacher evidence, rest</w:t>
      </w:r>
      <w:r w:rsidRPr="005E3A6C">
        <w:rPr>
          <w:rFonts w:ascii="Arial" w:eastAsia="Times New Roman" w:hAnsi="Arial" w:cs="Arial"/>
          <w:sz w:val="24"/>
          <w:szCs w:val="24"/>
          <w:lang w:eastAsia="en-GB"/>
        </w:rPr>
        <w:noBreakHyphen/>
        <w:t xml:space="preserve">break trials where applicable, AAO log, delivery plan). </w:t>
      </w:r>
    </w:p>
    <w:p w:rsidR="00C449CC" w:rsidRPr="005E3A6C" w:rsidRDefault="00F11A56" w:rsidP="005E3A6C">
      <w:pPr>
        <w:pStyle w:val="ListParagraph"/>
        <w:numPr>
          <w:ilvl w:val="0"/>
          <w:numId w:val="19"/>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Links:</w:t>
      </w:r>
      <w:hyperlink r:id="rId22" w:history="1">
        <w:r w:rsidR="00C449CC" w:rsidRPr="005E3A6C">
          <w:rPr>
            <w:rStyle w:val="Hyperlink"/>
            <w:rFonts w:ascii="Arial" w:eastAsia="Times New Roman" w:hAnsi="Arial" w:cs="Arial"/>
            <w:sz w:val="24"/>
            <w:szCs w:val="24"/>
            <w:lang w:eastAsia="en-GB"/>
          </w:rPr>
          <w:t>https://www.jcq.org.uk/wp-content/uploads/2025/08/JCQ-Instructions-for-conducting-examinations-2025_6_FINAL.pdf</w:t>
        </w:r>
      </w:hyperlink>
    </w:p>
    <w:p w:rsidR="00C449CC" w:rsidRDefault="00C449CC" w:rsidP="001E2C4F">
      <w:pPr>
        <w:spacing w:after="0" w:line="240" w:lineRule="auto"/>
        <w:jc w:val="both"/>
        <w:rPr>
          <w:rFonts w:ascii="Arial" w:eastAsia="Times New Roman" w:hAnsi="Arial" w:cs="Arial"/>
          <w:sz w:val="24"/>
          <w:szCs w:val="24"/>
          <w:lang w:eastAsia="en-GB"/>
        </w:rPr>
      </w:pPr>
    </w:p>
    <w:p w:rsidR="00064567" w:rsidRDefault="00064567" w:rsidP="001E2C4F">
      <w:pPr>
        <w:spacing w:after="0" w:line="240" w:lineRule="auto"/>
        <w:jc w:val="both"/>
        <w:rPr>
          <w:rFonts w:ascii="Arial" w:eastAsia="Times New Roman" w:hAnsi="Arial" w:cs="Arial"/>
          <w:sz w:val="24"/>
          <w:szCs w:val="24"/>
          <w:lang w:eastAsia="en-GB"/>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137D00" w:rsidRDefault="00137D00" w:rsidP="001E2C4F">
      <w:pPr>
        <w:spacing w:after="0" w:line="240" w:lineRule="auto"/>
        <w:jc w:val="both"/>
        <w:rPr>
          <w:rFonts w:ascii="Arial" w:hAnsi="Arial" w:cs="Arial"/>
          <w:b/>
          <w:bCs/>
          <w:color w:val="2F5496" w:themeColor="accent1" w:themeShade="BF"/>
          <w:sz w:val="24"/>
          <w:szCs w:val="24"/>
        </w:rPr>
      </w:pPr>
    </w:p>
    <w:p w:rsidR="00C449CC" w:rsidRDefault="00C449CC" w:rsidP="001E2C4F">
      <w:pPr>
        <w:spacing w:after="0" w:line="240" w:lineRule="auto"/>
        <w:jc w:val="both"/>
        <w:rPr>
          <w:rFonts w:ascii="Arial" w:hAnsi="Arial" w:cs="Arial"/>
          <w:b/>
          <w:bCs/>
          <w:color w:val="2F5496" w:themeColor="accent1" w:themeShade="BF"/>
          <w:sz w:val="24"/>
          <w:szCs w:val="24"/>
        </w:rPr>
      </w:pPr>
      <w:r w:rsidRPr="001E2C4F">
        <w:rPr>
          <w:rFonts w:ascii="Arial" w:hAnsi="Arial" w:cs="Arial"/>
          <w:b/>
          <w:bCs/>
          <w:color w:val="2F5496" w:themeColor="accent1" w:themeShade="BF"/>
          <w:sz w:val="24"/>
          <w:szCs w:val="24"/>
        </w:rPr>
        <w:t xml:space="preserve">Appendix C – Scotland </w:t>
      </w:r>
    </w:p>
    <w:p w:rsidR="005E3A6C" w:rsidRPr="001E2C4F" w:rsidRDefault="005E3A6C" w:rsidP="001E2C4F">
      <w:pPr>
        <w:spacing w:after="0" w:line="240" w:lineRule="auto"/>
        <w:jc w:val="both"/>
        <w:rPr>
          <w:rFonts w:ascii="Arial" w:hAnsi="Arial" w:cs="Arial"/>
          <w:b/>
          <w:bCs/>
          <w:color w:val="2F5496" w:themeColor="accent1" w:themeShade="BF"/>
          <w:sz w:val="24"/>
          <w:szCs w:val="24"/>
        </w:rPr>
      </w:pPr>
    </w:p>
    <w:p w:rsidR="00C449CC" w:rsidRDefault="00C449CC" w:rsidP="001E2C4F">
      <w:pPr>
        <w:spacing w:after="0" w:line="240" w:lineRule="auto"/>
        <w:jc w:val="both"/>
        <w:outlineLvl w:val="1"/>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Education Scotland – What &amp; How We Inspect (Independent Schools)</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C449CC" w:rsidRPr="001E2C4F" w:rsidRDefault="00C449CC" w:rsidP="001E2C4F">
      <w:pPr>
        <w:numPr>
          <w:ilvl w:val="0"/>
          <w:numId w:val="13"/>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HM Inspectors apply </w:t>
      </w:r>
      <w:r w:rsidRPr="001E2C4F">
        <w:rPr>
          <w:rFonts w:ascii="Arial" w:eastAsia="Times New Roman" w:hAnsi="Arial" w:cs="Arial"/>
          <w:i/>
          <w:iCs/>
          <w:sz w:val="24"/>
          <w:szCs w:val="24"/>
          <w:lang w:eastAsia="en-GB"/>
        </w:rPr>
        <w:t>How Good Is Our School? (HGIOS?4)</w:t>
      </w:r>
      <w:r w:rsidRPr="001E2C4F">
        <w:rPr>
          <w:rFonts w:ascii="Arial" w:eastAsia="Times New Roman" w:hAnsi="Arial" w:cs="Arial"/>
          <w:sz w:val="24"/>
          <w:szCs w:val="24"/>
          <w:lang w:eastAsia="en-GB"/>
        </w:rPr>
        <w:t xml:space="preserve"> QIs to independent schools, focusing on learning, teaching/assessment, wellbeing/equality/inclusion, attainment and leadership. </w:t>
      </w:r>
    </w:p>
    <w:p w:rsidR="00C449CC" w:rsidRPr="001E2C4F" w:rsidRDefault="00C449CC" w:rsidP="001E2C4F">
      <w:pPr>
        <w:numPr>
          <w:ilvl w:val="0"/>
          <w:numId w:val="13"/>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Evidence of robust self</w:t>
      </w:r>
      <w:r w:rsidRPr="001E2C4F">
        <w:rPr>
          <w:rFonts w:ascii="Arial" w:eastAsia="Times New Roman" w:hAnsi="Arial" w:cs="Arial"/>
          <w:sz w:val="24"/>
          <w:szCs w:val="24"/>
          <w:lang w:eastAsia="en-GB"/>
        </w:rPr>
        <w:noBreakHyphen/>
        <w:t xml:space="preserve">evaluation and improvement planning aligned to four core QIs (1.3, 2.3, 3.1, 3.2). </w:t>
      </w:r>
    </w:p>
    <w:p w:rsidR="00C449CC" w:rsidRPr="001E2C4F" w:rsidRDefault="00C449CC" w:rsidP="001E2C4F">
      <w:pPr>
        <w:numPr>
          <w:ilvl w:val="0"/>
          <w:numId w:val="13"/>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Hold a 1</w:t>
      </w:r>
      <w:r w:rsidRPr="001E2C4F">
        <w:rPr>
          <w:rFonts w:ascii="Arial" w:eastAsia="Times New Roman" w:hAnsi="Arial" w:cs="Arial"/>
          <w:sz w:val="24"/>
          <w:szCs w:val="24"/>
          <w:lang w:eastAsia="en-GB"/>
        </w:rPr>
        <w:noBreakHyphen/>
        <w:t>page QI→Exams crosswalk and an inspection</w:t>
      </w:r>
      <w:r w:rsidRPr="001E2C4F">
        <w:rPr>
          <w:rFonts w:ascii="Arial" w:eastAsia="Times New Roman" w:hAnsi="Arial" w:cs="Arial"/>
          <w:sz w:val="24"/>
          <w:szCs w:val="24"/>
          <w:lang w:eastAsia="en-GB"/>
        </w:rPr>
        <w:noBreakHyphen/>
        <w:t>day folder showing how exam artefacts map to the QIs.</w:t>
      </w:r>
    </w:p>
    <w:p w:rsidR="005E3A6C" w:rsidRDefault="00C449CC" w:rsidP="001E2C4F">
      <w:pPr>
        <w:numPr>
          <w:ilvl w:val="0"/>
          <w:numId w:val="13"/>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Map seating plans, secure storage logs, access</w:t>
      </w:r>
      <w:r w:rsidRPr="001E2C4F">
        <w:rPr>
          <w:rFonts w:ascii="Arial" w:eastAsia="Times New Roman" w:hAnsi="Arial" w:cs="Arial"/>
          <w:sz w:val="24"/>
          <w:szCs w:val="24"/>
          <w:lang w:eastAsia="en-GB"/>
        </w:rPr>
        <w:noBreakHyphen/>
        <w:t>arrangements delivery and incidents to QIs 2.3 (assessment) + 3.1 (wellbeing/equality) + 3.2 (attainment).</w:t>
      </w:r>
    </w:p>
    <w:p w:rsidR="00C449CC" w:rsidRPr="005E3A6C" w:rsidRDefault="00C449CC" w:rsidP="002133EE">
      <w:pPr>
        <w:numPr>
          <w:ilvl w:val="0"/>
          <w:numId w:val="13"/>
        </w:numPr>
        <w:spacing w:after="0" w:line="240" w:lineRule="auto"/>
        <w:jc w:val="both"/>
        <w:rPr>
          <w:rFonts w:ascii="Arial" w:eastAsia="Times New Roman" w:hAnsi="Arial" w:cs="Arial"/>
          <w:sz w:val="24"/>
          <w:szCs w:val="24"/>
          <w:lang w:eastAsia="en-GB"/>
        </w:rPr>
      </w:pPr>
      <w:r w:rsidRPr="005E3A6C">
        <w:rPr>
          <w:rFonts w:ascii="Arial" w:eastAsia="Times New Roman" w:hAnsi="Arial" w:cs="Arial"/>
          <w:b/>
          <w:bCs/>
          <w:sz w:val="24"/>
          <w:szCs w:val="24"/>
          <w:lang w:eastAsia="en-GB"/>
        </w:rPr>
        <w:t>Links:</w:t>
      </w:r>
      <w:hyperlink r:id="rId23" w:history="1">
        <w:r w:rsidR="006C464D" w:rsidRPr="005E3A6C">
          <w:rPr>
            <w:rStyle w:val="Hyperlink"/>
            <w:rFonts w:ascii="Arial" w:eastAsia="Times New Roman" w:hAnsi="Arial" w:cs="Arial"/>
            <w:sz w:val="24"/>
            <w:szCs w:val="24"/>
            <w:lang w:eastAsia="en-GB"/>
          </w:rPr>
          <w:t>https://educationinspectorate.gov.scot/inspection-guidance/school-and-elc/independent-school-inspections/</w:t>
        </w:r>
      </w:hyperlink>
    </w:p>
    <w:p w:rsidR="006C464D" w:rsidRDefault="006C464D" w:rsidP="005E3A6C">
      <w:pPr>
        <w:spacing w:after="0" w:line="240" w:lineRule="auto"/>
        <w:ind w:left="720"/>
        <w:jc w:val="both"/>
        <w:rPr>
          <w:rFonts w:ascii="Arial" w:eastAsia="Times New Roman" w:hAnsi="Arial" w:cs="Arial"/>
          <w:sz w:val="24"/>
          <w:szCs w:val="24"/>
          <w:lang w:eastAsia="en-GB"/>
        </w:rPr>
      </w:pPr>
    </w:p>
    <w:p w:rsidR="00064567" w:rsidRDefault="00064567" w:rsidP="005E3A6C">
      <w:pPr>
        <w:spacing w:after="0" w:line="240" w:lineRule="auto"/>
        <w:ind w:left="720"/>
        <w:jc w:val="both"/>
        <w:rPr>
          <w:rFonts w:ascii="Arial" w:eastAsia="Times New Roman" w:hAnsi="Arial" w:cs="Arial"/>
          <w:sz w:val="24"/>
          <w:szCs w:val="24"/>
          <w:lang w:eastAsia="en-GB"/>
        </w:rPr>
      </w:pPr>
    </w:p>
    <w:p w:rsidR="00064567" w:rsidRPr="001E2C4F" w:rsidRDefault="00064567" w:rsidP="005E3A6C">
      <w:pPr>
        <w:spacing w:after="0" w:line="240" w:lineRule="auto"/>
        <w:ind w:left="720"/>
        <w:jc w:val="both"/>
        <w:rPr>
          <w:rFonts w:ascii="Arial" w:eastAsia="Times New Roman" w:hAnsi="Arial" w:cs="Arial"/>
          <w:sz w:val="24"/>
          <w:szCs w:val="24"/>
          <w:lang w:eastAsia="en-GB"/>
        </w:rPr>
      </w:pPr>
    </w:p>
    <w:p w:rsidR="00C449CC" w:rsidRDefault="00C449CC" w:rsidP="001E2C4F">
      <w:pPr>
        <w:spacing w:after="0" w:line="240" w:lineRule="auto"/>
        <w:jc w:val="both"/>
        <w:outlineLvl w:val="1"/>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Independent School Registration (Scotland)</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C449CC" w:rsidRPr="001E2C4F" w:rsidRDefault="00C449CC" w:rsidP="001E2C4F">
      <w:pPr>
        <w:numPr>
          <w:ilvl w:val="0"/>
          <w:numId w:val="1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Scottish Ministers regulate registration; pre</w:t>
      </w:r>
      <w:r w:rsidRPr="001E2C4F">
        <w:rPr>
          <w:rFonts w:ascii="Arial" w:eastAsia="Times New Roman" w:hAnsi="Arial" w:cs="Arial"/>
          <w:sz w:val="24"/>
          <w:szCs w:val="24"/>
          <w:lang w:eastAsia="en-GB"/>
        </w:rPr>
        <w:noBreakHyphen/>
        <w:t xml:space="preserve"> and post</w:t>
      </w:r>
      <w:r w:rsidRPr="001E2C4F">
        <w:rPr>
          <w:rFonts w:ascii="Arial" w:eastAsia="Times New Roman" w:hAnsi="Arial" w:cs="Arial"/>
          <w:sz w:val="24"/>
          <w:szCs w:val="24"/>
          <w:lang w:eastAsia="en-GB"/>
        </w:rPr>
        <w:noBreakHyphen/>
        <w:t xml:space="preserve">registration inspections confirm suitable education, welfare, proprietor fitness, teacher qualification and accommodation. Operating unregistered is unlawful. </w:t>
      </w:r>
    </w:p>
    <w:p w:rsidR="00C449CC" w:rsidRPr="001E2C4F" w:rsidRDefault="00C449CC" w:rsidP="001E2C4F">
      <w:pPr>
        <w:numPr>
          <w:ilvl w:val="0"/>
          <w:numId w:val="1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Mapped evidence for curriculum, staffing, welfare/health &amp; safety, and suitability (including exam security, candidate information, complaints/appeals).</w:t>
      </w:r>
    </w:p>
    <w:p w:rsidR="00C449CC" w:rsidRPr="001E2C4F" w:rsidRDefault="00C449CC" w:rsidP="001E2C4F">
      <w:pPr>
        <w:numPr>
          <w:ilvl w:val="0"/>
          <w:numId w:val="1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Exams governance evidence sits directly under registration headings for instant inspector access.</w:t>
      </w:r>
    </w:p>
    <w:p w:rsidR="005E3A6C" w:rsidRDefault="00C449CC" w:rsidP="001E2C4F">
      <w:pPr>
        <w:numPr>
          <w:ilvl w:val="0"/>
          <w:numId w:val="14"/>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Registration→Exams matrix (timetables, seating plans, secure storage, complaints/appeals).</w:t>
      </w:r>
    </w:p>
    <w:p w:rsidR="00C449CC" w:rsidRPr="005E3A6C" w:rsidRDefault="00137D00" w:rsidP="005E3A6C">
      <w:pPr>
        <w:numPr>
          <w:ilvl w:val="0"/>
          <w:numId w:val="14"/>
        </w:numPr>
        <w:spacing w:after="0" w:line="240" w:lineRule="auto"/>
        <w:rPr>
          <w:rFonts w:ascii="Arial" w:eastAsia="Times New Roman" w:hAnsi="Arial" w:cs="Arial"/>
          <w:sz w:val="24"/>
          <w:szCs w:val="24"/>
          <w:lang w:eastAsia="en-GB"/>
        </w:rPr>
      </w:pPr>
      <w:r w:rsidRPr="005E3A6C">
        <w:rPr>
          <w:rFonts w:ascii="Arial" w:eastAsia="Times New Roman" w:hAnsi="Arial" w:cs="Arial"/>
          <w:b/>
          <w:bCs/>
          <w:sz w:val="24"/>
          <w:szCs w:val="24"/>
          <w:lang w:eastAsia="en-GB"/>
        </w:rPr>
        <w:t>Links:</w:t>
      </w:r>
      <w:r w:rsidRPr="005E3A6C">
        <w:rPr>
          <w:rFonts w:ascii="Arial" w:eastAsia="Times New Roman" w:hAnsi="Arial" w:cs="Arial"/>
          <w:sz w:val="24"/>
          <w:szCs w:val="24"/>
          <w:lang w:eastAsia="en-GB"/>
        </w:rPr>
        <w:t xml:space="preserve"> Registration</w:t>
      </w:r>
      <w:r w:rsidR="00C449CC" w:rsidRPr="005E3A6C">
        <w:rPr>
          <w:rFonts w:ascii="Arial" w:eastAsia="Times New Roman" w:hAnsi="Arial" w:cs="Arial"/>
          <w:sz w:val="24"/>
          <w:szCs w:val="24"/>
          <w:lang w:eastAsia="en-GB"/>
        </w:rPr>
        <w:t xml:space="preserve"> guidance (Scottish Government): </w:t>
      </w:r>
      <w:hyperlink r:id="rId24" w:history="1">
        <w:r w:rsidR="006C464D" w:rsidRPr="005E3A6C">
          <w:rPr>
            <w:rStyle w:val="Hyperlink"/>
            <w:rFonts w:ascii="Arial" w:eastAsia="Times New Roman" w:hAnsi="Arial" w:cs="Arial"/>
            <w:sz w:val="24"/>
            <w:szCs w:val="24"/>
            <w:lang w:eastAsia="en-GB"/>
          </w:rPr>
          <w:t>https://www.gov.scot/publications/registration-independent-schools-scotland-guidance-applicants-proprietors-parents/</w:t>
        </w:r>
      </w:hyperlink>
    </w:p>
    <w:p w:rsidR="006C464D" w:rsidRPr="001E2C4F" w:rsidRDefault="006C464D" w:rsidP="005E3A6C">
      <w:pPr>
        <w:spacing w:after="0" w:line="240" w:lineRule="auto"/>
        <w:ind w:left="720"/>
        <w:jc w:val="both"/>
        <w:rPr>
          <w:rFonts w:ascii="Arial" w:eastAsia="Times New Roman" w:hAnsi="Arial" w:cs="Arial"/>
          <w:sz w:val="24"/>
          <w:szCs w:val="24"/>
          <w:lang w:eastAsia="en-GB"/>
        </w:rPr>
      </w:pPr>
    </w:p>
    <w:p w:rsidR="00C449CC" w:rsidRDefault="00C449CC" w:rsidP="001E2C4F">
      <w:pPr>
        <w:spacing w:after="0" w:line="240" w:lineRule="auto"/>
        <w:jc w:val="both"/>
        <w:outlineLvl w:val="1"/>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Reasonable Adjustments &amp; ASN (Equality Act 2010; ASL Act 2004)</w:t>
      </w:r>
    </w:p>
    <w:p w:rsidR="005E3A6C" w:rsidRPr="001E2C4F" w:rsidRDefault="005E3A6C" w:rsidP="001E2C4F">
      <w:pPr>
        <w:spacing w:after="0" w:line="240" w:lineRule="auto"/>
        <w:jc w:val="both"/>
        <w:outlineLvl w:val="1"/>
        <w:rPr>
          <w:rFonts w:ascii="Arial" w:eastAsia="Times New Roman" w:hAnsi="Arial" w:cs="Arial"/>
          <w:b/>
          <w:bCs/>
          <w:sz w:val="24"/>
          <w:szCs w:val="24"/>
          <w:lang w:eastAsia="en-GB"/>
        </w:rPr>
      </w:pPr>
    </w:p>
    <w:p w:rsidR="00C449CC" w:rsidRPr="001E2C4F" w:rsidRDefault="00C449CC" w:rsidP="001E2C4F">
      <w:pPr>
        <w:numPr>
          <w:ilvl w:val="0"/>
          <w:numId w:val="1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Section 96(7) of Equality Act lets SQA/Qualifications Scotland define where adjustments cannot be made (to protect assessment objectives). Assessment Arrangements provide individualised support (ICT, extra time, supervised breaks, readers/scribes). </w:t>
      </w:r>
    </w:p>
    <w:p w:rsidR="00C449CC" w:rsidRPr="001E2C4F" w:rsidRDefault="00C449CC" w:rsidP="001E2C4F">
      <w:pPr>
        <w:numPr>
          <w:ilvl w:val="0"/>
          <w:numId w:val="1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Evidence that arrangements reflect the learner’s normal way of working and do not compromise assessment validity; centres must follow SQA’s QA process for assessment arrangements. </w:t>
      </w:r>
    </w:p>
    <w:p w:rsidR="00C449CC" w:rsidRPr="001E2C4F" w:rsidRDefault="00C449CC" w:rsidP="001E2C4F">
      <w:pPr>
        <w:numPr>
          <w:ilvl w:val="0"/>
          <w:numId w:val="1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Each candidate has documented </w:t>
      </w:r>
      <w:r w:rsidRPr="001E2C4F">
        <w:rPr>
          <w:rFonts w:ascii="Arial" w:eastAsia="Times New Roman" w:hAnsi="Arial" w:cs="Arial"/>
          <w:b/>
          <w:bCs/>
          <w:sz w:val="24"/>
          <w:szCs w:val="24"/>
          <w:lang w:eastAsia="en-GB"/>
        </w:rPr>
        <w:t>need → evidence → approval → delivery → review</w:t>
      </w:r>
      <w:r w:rsidRPr="001E2C4F">
        <w:rPr>
          <w:rFonts w:ascii="Arial" w:eastAsia="Times New Roman" w:hAnsi="Arial" w:cs="Arial"/>
          <w:sz w:val="24"/>
          <w:szCs w:val="24"/>
          <w:lang w:eastAsia="en-GB"/>
        </w:rPr>
        <w:t xml:space="preserve"> aligned to SQA Assessment Arrangements.</w:t>
      </w:r>
    </w:p>
    <w:p w:rsidR="00864CB3" w:rsidRDefault="00C449CC" w:rsidP="001E2C4F">
      <w:pPr>
        <w:numPr>
          <w:ilvl w:val="0"/>
          <w:numId w:val="15"/>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AA checklist (teacher evidence, QA sign</w:t>
      </w:r>
      <w:r w:rsidRPr="001E2C4F">
        <w:rPr>
          <w:rFonts w:ascii="Arial" w:eastAsia="Times New Roman" w:hAnsi="Arial" w:cs="Arial"/>
          <w:sz w:val="24"/>
          <w:szCs w:val="24"/>
          <w:lang w:eastAsia="en-GB"/>
        </w:rPr>
        <w:noBreakHyphen/>
        <w:t>off, SQA system entry, exam</w:t>
      </w:r>
      <w:r w:rsidRPr="001E2C4F">
        <w:rPr>
          <w:rFonts w:ascii="Arial" w:eastAsia="Times New Roman" w:hAnsi="Arial" w:cs="Arial"/>
          <w:sz w:val="24"/>
          <w:szCs w:val="24"/>
          <w:lang w:eastAsia="en-GB"/>
        </w:rPr>
        <w:noBreakHyphen/>
        <w:t>day plan, post</w:t>
      </w:r>
      <w:r w:rsidRPr="001E2C4F">
        <w:rPr>
          <w:rFonts w:ascii="Arial" w:eastAsia="Times New Roman" w:hAnsi="Arial" w:cs="Arial"/>
          <w:sz w:val="24"/>
          <w:szCs w:val="24"/>
          <w:lang w:eastAsia="en-GB"/>
        </w:rPr>
        <w:noBreakHyphen/>
        <w:t>series evaluation).</w:t>
      </w:r>
    </w:p>
    <w:p w:rsidR="006C464D" w:rsidRPr="00864CB3" w:rsidRDefault="00C449CC" w:rsidP="002133EE">
      <w:pPr>
        <w:numPr>
          <w:ilvl w:val="0"/>
          <w:numId w:val="15"/>
        </w:numPr>
        <w:spacing w:after="0" w:line="240" w:lineRule="auto"/>
        <w:jc w:val="both"/>
        <w:rPr>
          <w:rFonts w:ascii="Arial" w:eastAsia="Times New Roman" w:hAnsi="Arial" w:cs="Arial"/>
          <w:sz w:val="24"/>
          <w:szCs w:val="24"/>
          <w:lang w:eastAsia="en-GB"/>
        </w:rPr>
      </w:pPr>
      <w:r w:rsidRPr="00864CB3">
        <w:rPr>
          <w:rFonts w:ascii="Arial" w:eastAsia="Times New Roman" w:hAnsi="Arial" w:cs="Arial"/>
          <w:b/>
          <w:bCs/>
          <w:sz w:val="24"/>
          <w:szCs w:val="24"/>
          <w:lang w:eastAsia="en-GB"/>
        </w:rPr>
        <w:lastRenderedPageBreak/>
        <w:t>Links:</w:t>
      </w:r>
      <w:r w:rsidR="00864CB3" w:rsidRPr="00864CB3">
        <w:rPr>
          <w:rFonts w:ascii="Arial" w:eastAsia="Times New Roman" w:hAnsi="Arial" w:cs="Arial"/>
          <w:b/>
          <w:bCs/>
          <w:sz w:val="24"/>
          <w:szCs w:val="24"/>
          <w:lang w:eastAsia="en-GB"/>
        </w:rPr>
        <w:t xml:space="preserve"> </w:t>
      </w:r>
      <w:r w:rsidRPr="00864CB3">
        <w:rPr>
          <w:rFonts w:ascii="Arial" w:eastAsia="Times New Roman" w:hAnsi="Arial" w:cs="Arial"/>
          <w:sz w:val="24"/>
          <w:szCs w:val="24"/>
          <w:lang w:eastAsia="en-GB"/>
        </w:rPr>
        <w:t xml:space="preserve">SQA Section 96(7) (Reasonable adjustments limits): </w:t>
      </w:r>
      <w:hyperlink r:id="rId25" w:history="1">
        <w:r w:rsidR="006C464D" w:rsidRPr="00864CB3">
          <w:rPr>
            <w:rStyle w:val="Hyperlink"/>
            <w:rFonts w:ascii="Arial" w:eastAsia="Times New Roman" w:hAnsi="Arial" w:cs="Arial"/>
            <w:sz w:val="24"/>
            <w:szCs w:val="24"/>
            <w:lang w:eastAsia="en-GB"/>
          </w:rPr>
          <w:t>https://www.sqa.org.uk/sqa/64698.html</w:t>
        </w:r>
      </w:hyperlink>
      <w:r w:rsidR="00864CB3" w:rsidRPr="00864CB3">
        <w:rPr>
          <w:rStyle w:val="Hyperlink"/>
          <w:rFonts w:ascii="Arial" w:eastAsia="Times New Roman" w:hAnsi="Arial" w:cs="Arial"/>
          <w:sz w:val="24"/>
          <w:szCs w:val="24"/>
          <w:lang w:eastAsia="en-GB"/>
        </w:rPr>
        <w:t xml:space="preserve"> </w:t>
      </w:r>
      <w:r w:rsidRPr="00864CB3">
        <w:rPr>
          <w:rFonts w:ascii="Arial" w:eastAsia="Times New Roman" w:hAnsi="Arial" w:cs="Arial"/>
          <w:sz w:val="24"/>
          <w:szCs w:val="24"/>
          <w:lang w:eastAsia="en-GB"/>
        </w:rPr>
        <w:t xml:space="preserve">Assessment Arrangements Explained: </w:t>
      </w:r>
      <w:hyperlink r:id="rId26" w:history="1">
        <w:r w:rsidR="006C464D" w:rsidRPr="00864CB3">
          <w:rPr>
            <w:rStyle w:val="Hyperlink"/>
            <w:rFonts w:ascii="Arial" w:eastAsia="Times New Roman" w:hAnsi="Arial" w:cs="Arial"/>
            <w:sz w:val="24"/>
            <w:szCs w:val="24"/>
            <w:lang w:eastAsia="en-GB"/>
          </w:rPr>
          <w:t>https://blogs.glowscotland.org.uk/st/public/balfronhssupport/uploads/sites/3617/2020/04/01155616/AssessmentArrangementsExplained.pdf</w:t>
        </w:r>
      </w:hyperlink>
    </w:p>
    <w:p w:rsidR="00C449CC" w:rsidRPr="001E2C4F" w:rsidRDefault="00C449CC" w:rsidP="001E2C4F">
      <w:pPr>
        <w:spacing w:after="0" w:line="240" w:lineRule="auto"/>
        <w:ind w:left="720"/>
        <w:jc w:val="both"/>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 </w:t>
      </w:r>
    </w:p>
    <w:p w:rsidR="00C449CC" w:rsidRDefault="00C449CC" w:rsidP="001E2C4F">
      <w:pPr>
        <w:spacing w:after="0" w:line="240" w:lineRule="auto"/>
        <w:jc w:val="both"/>
        <w:outlineLvl w:val="1"/>
        <w:rPr>
          <w:rFonts w:ascii="Arial" w:eastAsia="Times New Roman" w:hAnsi="Arial" w:cs="Arial"/>
          <w:b/>
          <w:bCs/>
          <w:sz w:val="24"/>
          <w:szCs w:val="24"/>
          <w:lang w:eastAsia="en-GB"/>
        </w:rPr>
      </w:pPr>
      <w:r w:rsidRPr="001E2C4F">
        <w:rPr>
          <w:rFonts w:ascii="Arial" w:eastAsia="Times New Roman" w:hAnsi="Arial" w:cs="Arial"/>
          <w:b/>
          <w:bCs/>
          <w:sz w:val="24"/>
          <w:szCs w:val="24"/>
          <w:lang w:eastAsia="en-GB"/>
        </w:rPr>
        <w:t>Qualifications Scotland / SQA – Exam Delivery &amp; Post</w:t>
      </w:r>
      <w:r w:rsidRPr="001E2C4F">
        <w:rPr>
          <w:rFonts w:ascii="Arial" w:eastAsia="Times New Roman" w:hAnsi="Arial" w:cs="Arial"/>
          <w:b/>
          <w:bCs/>
          <w:sz w:val="24"/>
          <w:szCs w:val="24"/>
          <w:lang w:eastAsia="en-GB"/>
        </w:rPr>
        <w:noBreakHyphen/>
        <w:t>Results</w:t>
      </w:r>
    </w:p>
    <w:p w:rsidR="00864CB3" w:rsidRPr="001E2C4F" w:rsidRDefault="00864CB3" w:rsidP="001E2C4F">
      <w:pPr>
        <w:spacing w:after="0" w:line="240" w:lineRule="auto"/>
        <w:jc w:val="both"/>
        <w:outlineLvl w:val="1"/>
        <w:rPr>
          <w:rFonts w:ascii="Arial" w:eastAsia="Times New Roman" w:hAnsi="Arial" w:cs="Arial"/>
          <w:b/>
          <w:bCs/>
          <w:sz w:val="24"/>
          <w:szCs w:val="24"/>
          <w:lang w:eastAsia="en-GB"/>
        </w:rPr>
      </w:pPr>
    </w:p>
    <w:p w:rsidR="00864CB3" w:rsidRPr="00864CB3" w:rsidRDefault="00C449CC" w:rsidP="00864CB3">
      <w:pPr>
        <w:numPr>
          <w:ilvl w:val="0"/>
          <w:numId w:val="1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Means:</w:t>
      </w:r>
      <w:r w:rsidRPr="001E2C4F">
        <w:rPr>
          <w:rFonts w:ascii="Arial" w:eastAsia="Times New Roman" w:hAnsi="Arial" w:cs="Arial"/>
          <w:sz w:val="24"/>
          <w:szCs w:val="24"/>
          <w:lang w:eastAsia="en-GB"/>
        </w:rPr>
        <w:t xml:space="preserve"> External assessments follow national invigilation, security and incident procedures; invigilator roles, secure storage, and chain</w:t>
      </w:r>
      <w:r w:rsidRPr="001E2C4F">
        <w:rPr>
          <w:rFonts w:ascii="Arial" w:eastAsia="Times New Roman" w:hAnsi="Arial" w:cs="Arial"/>
          <w:sz w:val="24"/>
          <w:szCs w:val="24"/>
          <w:lang w:eastAsia="en-GB"/>
        </w:rPr>
        <w:noBreakHyphen/>
        <w:t>of</w:t>
      </w:r>
      <w:r w:rsidRPr="001E2C4F">
        <w:rPr>
          <w:rFonts w:ascii="Arial" w:eastAsia="Times New Roman" w:hAnsi="Arial" w:cs="Arial"/>
          <w:sz w:val="24"/>
          <w:szCs w:val="24"/>
          <w:lang w:eastAsia="en-GB"/>
        </w:rPr>
        <w:noBreakHyphen/>
        <w:t>custody requirements are specified. citeturn3search65turn3search74</w:t>
      </w:r>
    </w:p>
    <w:p w:rsidR="00C449CC" w:rsidRPr="001E2C4F" w:rsidRDefault="00C449CC" w:rsidP="001E2C4F">
      <w:pPr>
        <w:numPr>
          <w:ilvl w:val="0"/>
          <w:numId w:val="1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Requires:</w:t>
      </w:r>
      <w:r w:rsidRPr="001E2C4F">
        <w:rPr>
          <w:rFonts w:ascii="Arial" w:eastAsia="Times New Roman" w:hAnsi="Arial" w:cs="Arial"/>
          <w:sz w:val="24"/>
          <w:szCs w:val="24"/>
          <w:lang w:eastAsia="en-GB"/>
        </w:rPr>
        <w:t xml:space="preserve"> Two</w:t>
      </w:r>
      <w:r w:rsidRPr="001E2C4F">
        <w:rPr>
          <w:rFonts w:ascii="Arial" w:eastAsia="Times New Roman" w:hAnsi="Arial" w:cs="Arial"/>
          <w:sz w:val="24"/>
          <w:szCs w:val="24"/>
          <w:lang w:eastAsia="en-GB"/>
        </w:rPr>
        <w:noBreakHyphen/>
        <w:t>person security checks, locked storage, accurate attendance and incident logs; accurate delivery of approved Assessment Arrangements; free appeals service with marking review by a senior appointee. citeturn3search84turn3search83</w:t>
      </w:r>
    </w:p>
    <w:p w:rsidR="00C449CC" w:rsidRPr="001E2C4F" w:rsidRDefault="00C449CC" w:rsidP="001E2C4F">
      <w:pPr>
        <w:numPr>
          <w:ilvl w:val="0"/>
          <w:numId w:val="1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Our stance:</w:t>
      </w:r>
      <w:r w:rsidRPr="001E2C4F">
        <w:rPr>
          <w:rFonts w:ascii="Arial" w:eastAsia="Times New Roman" w:hAnsi="Arial" w:cs="Arial"/>
          <w:sz w:val="24"/>
          <w:szCs w:val="24"/>
          <w:lang w:eastAsia="en-GB"/>
        </w:rPr>
        <w:t xml:space="preserve"> We run a Scotland</w:t>
      </w:r>
      <w:r w:rsidRPr="001E2C4F">
        <w:rPr>
          <w:rFonts w:ascii="Arial" w:eastAsia="Times New Roman" w:hAnsi="Arial" w:cs="Arial"/>
          <w:sz w:val="24"/>
          <w:szCs w:val="24"/>
          <w:lang w:eastAsia="en-GB"/>
        </w:rPr>
        <w:noBreakHyphen/>
        <w:t>specific Exam Delivery Pack (security log, room checklist, seating plan, incident forms) + Exams Governance folder (policy review, training, contingencies).</w:t>
      </w:r>
    </w:p>
    <w:p w:rsidR="00864CB3" w:rsidRDefault="00C449CC" w:rsidP="001E2C4F">
      <w:pPr>
        <w:numPr>
          <w:ilvl w:val="0"/>
          <w:numId w:val="16"/>
        </w:numPr>
        <w:spacing w:after="0" w:line="240" w:lineRule="auto"/>
        <w:jc w:val="both"/>
        <w:rPr>
          <w:rFonts w:ascii="Arial" w:eastAsia="Times New Roman" w:hAnsi="Arial" w:cs="Arial"/>
          <w:sz w:val="24"/>
          <w:szCs w:val="24"/>
          <w:lang w:eastAsia="en-GB"/>
        </w:rPr>
      </w:pPr>
      <w:r w:rsidRPr="001E2C4F">
        <w:rPr>
          <w:rFonts w:ascii="Arial" w:eastAsia="Times New Roman" w:hAnsi="Arial" w:cs="Arial"/>
          <w:b/>
          <w:bCs/>
          <w:sz w:val="24"/>
          <w:szCs w:val="24"/>
          <w:lang w:eastAsia="en-GB"/>
        </w:rPr>
        <w:t>Implementation example:</w:t>
      </w:r>
      <w:r w:rsidRPr="001E2C4F">
        <w:rPr>
          <w:rFonts w:ascii="Arial" w:eastAsia="Times New Roman" w:hAnsi="Arial" w:cs="Arial"/>
          <w:sz w:val="24"/>
          <w:szCs w:val="24"/>
          <w:lang w:eastAsia="en-GB"/>
        </w:rPr>
        <w:t xml:space="preserve"> Post</w:t>
      </w:r>
      <w:r w:rsidRPr="001E2C4F">
        <w:rPr>
          <w:rFonts w:ascii="Arial" w:eastAsia="Times New Roman" w:hAnsi="Arial" w:cs="Arial"/>
          <w:sz w:val="24"/>
          <w:szCs w:val="24"/>
          <w:lang w:eastAsia="en-GB"/>
        </w:rPr>
        <w:noBreakHyphen/>
        <w:t>results workflow (appeals windows, escalation routes, learner communication crib).</w:t>
      </w:r>
    </w:p>
    <w:p w:rsidR="006C464D" w:rsidRPr="00864CB3" w:rsidRDefault="00C449CC" w:rsidP="00864CB3">
      <w:pPr>
        <w:numPr>
          <w:ilvl w:val="0"/>
          <w:numId w:val="16"/>
        </w:numPr>
        <w:spacing w:after="0" w:line="240" w:lineRule="auto"/>
        <w:ind w:left="714" w:right="567" w:hanging="357"/>
        <w:rPr>
          <w:rFonts w:ascii="Arial" w:eastAsia="Times New Roman" w:hAnsi="Arial" w:cs="Arial"/>
          <w:sz w:val="24"/>
          <w:szCs w:val="24"/>
          <w:lang w:eastAsia="en-GB"/>
        </w:rPr>
      </w:pPr>
      <w:r w:rsidRPr="00864CB3">
        <w:rPr>
          <w:rFonts w:ascii="Arial" w:eastAsia="Times New Roman" w:hAnsi="Arial" w:cs="Arial"/>
          <w:b/>
          <w:bCs/>
          <w:sz w:val="24"/>
          <w:szCs w:val="24"/>
          <w:lang w:eastAsia="en-GB"/>
        </w:rPr>
        <w:t>Links:</w:t>
      </w:r>
      <w:r w:rsidR="00864CB3">
        <w:rPr>
          <w:rFonts w:ascii="Arial" w:eastAsia="Times New Roman" w:hAnsi="Arial" w:cs="Arial"/>
          <w:b/>
          <w:bCs/>
          <w:sz w:val="24"/>
          <w:szCs w:val="24"/>
          <w:lang w:eastAsia="en-GB"/>
        </w:rPr>
        <w:t xml:space="preserve"> </w:t>
      </w:r>
      <w:r w:rsidRPr="00864CB3">
        <w:rPr>
          <w:rFonts w:ascii="Arial" w:eastAsia="Times New Roman" w:hAnsi="Arial" w:cs="Arial"/>
          <w:sz w:val="24"/>
          <w:szCs w:val="24"/>
          <w:lang w:eastAsia="en-GB"/>
        </w:rPr>
        <w:t>Invigilator (Qualifications Scotland/SQA):</w:t>
      </w:r>
      <w:r w:rsidR="00864CB3">
        <w:rPr>
          <w:rFonts w:ascii="Arial" w:eastAsia="Times New Roman" w:hAnsi="Arial" w:cs="Arial"/>
          <w:sz w:val="24"/>
          <w:szCs w:val="24"/>
          <w:lang w:eastAsia="en-GB"/>
        </w:rPr>
        <w:t xml:space="preserve"> </w:t>
      </w:r>
      <w:hyperlink r:id="rId27" w:history="1">
        <w:r w:rsidR="00864CB3" w:rsidRPr="00705DDB">
          <w:rPr>
            <w:rStyle w:val="Hyperlink"/>
            <w:rFonts w:ascii="Arial" w:eastAsia="Times New Roman" w:hAnsi="Arial" w:cs="Arial"/>
            <w:sz w:val="24"/>
            <w:szCs w:val="24"/>
            <w:lang w:eastAsia="en-GB"/>
          </w:rPr>
          <w:t>https://www.sqa.org.uk/sqa/35770.html</w:t>
        </w:r>
      </w:hyperlink>
    </w:p>
    <w:p w:rsidR="006C464D" w:rsidRPr="00864CB3" w:rsidRDefault="00C449CC" w:rsidP="00864CB3">
      <w:pPr>
        <w:numPr>
          <w:ilvl w:val="0"/>
          <w:numId w:val="16"/>
        </w:numPr>
        <w:spacing w:after="0" w:line="240" w:lineRule="auto"/>
        <w:rPr>
          <w:rFonts w:ascii="Arial" w:eastAsia="Times New Roman" w:hAnsi="Arial" w:cs="Arial"/>
          <w:sz w:val="24"/>
          <w:szCs w:val="24"/>
          <w:lang w:eastAsia="en-GB"/>
        </w:rPr>
      </w:pPr>
      <w:r w:rsidRPr="001E2C4F">
        <w:rPr>
          <w:rFonts w:ascii="Arial" w:eastAsia="Times New Roman" w:hAnsi="Arial" w:cs="Arial"/>
          <w:sz w:val="24"/>
          <w:szCs w:val="24"/>
          <w:lang w:eastAsia="en-GB"/>
        </w:rPr>
        <w:t xml:space="preserve">Appeals (Qualifications Scotland/SQA): </w:t>
      </w:r>
      <w:hyperlink r:id="rId28" w:history="1">
        <w:r w:rsidR="006C464D" w:rsidRPr="001E2C4F">
          <w:rPr>
            <w:rStyle w:val="Hyperlink"/>
            <w:rFonts w:ascii="Arial" w:eastAsia="Times New Roman" w:hAnsi="Arial" w:cs="Arial"/>
            <w:sz w:val="24"/>
            <w:szCs w:val="24"/>
            <w:lang w:eastAsia="en-GB"/>
          </w:rPr>
          <w:t>https://www.sqa.org.uk/sqa/79049.html</w:t>
        </w:r>
      </w:hyperlink>
    </w:p>
    <w:p w:rsidR="00C449CC" w:rsidRPr="001E2C4F" w:rsidRDefault="00C449CC" w:rsidP="001E2C4F">
      <w:pPr>
        <w:spacing w:after="0" w:line="240" w:lineRule="auto"/>
        <w:jc w:val="both"/>
        <w:rPr>
          <w:rFonts w:ascii="Arial" w:hAnsi="Arial" w:cs="Arial"/>
          <w:b/>
          <w:bCs/>
          <w:color w:val="2F5496" w:themeColor="accent1" w:themeShade="BF"/>
          <w:sz w:val="24"/>
          <w:szCs w:val="24"/>
        </w:rPr>
      </w:pPr>
    </w:p>
    <w:p w:rsidR="00F11A56" w:rsidRPr="001E2C4F" w:rsidRDefault="00F11A56" w:rsidP="001E2C4F">
      <w:pPr>
        <w:spacing w:after="0" w:line="240" w:lineRule="auto"/>
        <w:jc w:val="both"/>
        <w:rPr>
          <w:rFonts w:ascii="Arial" w:eastAsia="Times New Roman" w:hAnsi="Arial" w:cs="Arial"/>
          <w:sz w:val="24"/>
          <w:szCs w:val="24"/>
          <w:lang w:eastAsia="en-GB"/>
        </w:rPr>
      </w:pPr>
    </w:p>
    <w:p w:rsidR="00F11A56" w:rsidRPr="001E2C4F" w:rsidRDefault="00F11A56" w:rsidP="001E2C4F">
      <w:pPr>
        <w:spacing w:after="0" w:line="240" w:lineRule="auto"/>
        <w:jc w:val="both"/>
        <w:rPr>
          <w:rFonts w:ascii="Arial" w:hAnsi="Arial" w:cs="Arial"/>
          <w:sz w:val="24"/>
          <w:szCs w:val="24"/>
        </w:rPr>
      </w:pPr>
    </w:p>
    <w:sectPr w:rsidR="00F11A56" w:rsidRPr="001E2C4F">
      <w:head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C15" w:rsidRDefault="00723C15" w:rsidP="00E80158">
      <w:pPr>
        <w:spacing w:after="0" w:line="240" w:lineRule="auto"/>
      </w:pPr>
      <w:r>
        <w:separator/>
      </w:r>
    </w:p>
  </w:endnote>
  <w:endnote w:type="continuationSeparator" w:id="0">
    <w:p w:rsidR="00723C15" w:rsidRDefault="00723C15" w:rsidP="00E80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G Rounded LT Com Light">
    <w:altName w:val="Calibri"/>
    <w:panose1 w:val="020F0502020204020204"/>
    <w:charset w:val="00"/>
    <w:family w:val="swiss"/>
    <w:pitch w:val="variable"/>
    <w:sig w:usb0="A00000AF" w:usb1="5000205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C15" w:rsidRDefault="00723C15" w:rsidP="00E80158">
      <w:pPr>
        <w:spacing w:after="0" w:line="240" w:lineRule="auto"/>
      </w:pPr>
      <w:r>
        <w:separator/>
      </w:r>
    </w:p>
  </w:footnote>
  <w:footnote w:type="continuationSeparator" w:id="0">
    <w:p w:rsidR="00723C15" w:rsidRDefault="00723C15" w:rsidP="00E80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F5B" w:rsidRDefault="00E02F5B">
    <w:pPr>
      <w:pStyle w:val="Header"/>
    </w:pPr>
    <w:r>
      <w:rPr>
        <w:noProof/>
      </w:rPr>
      <w:drawing>
        <wp:anchor distT="0" distB="0" distL="114300" distR="114300" simplePos="0" relativeHeight="251659264" behindDoc="0" locked="0" layoutInCell="1" allowOverlap="1" wp14:anchorId="6A64A345" wp14:editId="26B989AB">
          <wp:simplePos x="0" y="0"/>
          <wp:positionH relativeFrom="page">
            <wp:align>right</wp:align>
          </wp:positionH>
          <wp:positionV relativeFrom="paragraph">
            <wp:posOffset>-356235</wp:posOffset>
          </wp:positionV>
          <wp:extent cx="7529195" cy="7315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195" cy="731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3433"/>
    <w:multiLevelType w:val="hybridMultilevel"/>
    <w:tmpl w:val="A1CE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D6840"/>
    <w:multiLevelType w:val="multilevel"/>
    <w:tmpl w:val="3580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B7DC6"/>
    <w:multiLevelType w:val="multilevel"/>
    <w:tmpl w:val="C990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0578C"/>
    <w:multiLevelType w:val="multilevel"/>
    <w:tmpl w:val="DB28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16C61"/>
    <w:multiLevelType w:val="hybridMultilevel"/>
    <w:tmpl w:val="3D58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0577B0"/>
    <w:multiLevelType w:val="multilevel"/>
    <w:tmpl w:val="CF1A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79167E"/>
    <w:multiLevelType w:val="hybridMultilevel"/>
    <w:tmpl w:val="069E43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7D5351A"/>
    <w:multiLevelType w:val="hybridMultilevel"/>
    <w:tmpl w:val="CCA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35EDF"/>
    <w:multiLevelType w:val="multilevel"/>
    <w:tmpl w:val="AE22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547A8"/>
    <w:multiLevelType w:val="multilevel"/>
    <w:tmpl w:val="5EAC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25F05"/>
    <w:multiLevelType w:val="multilevel"/>
    <w:tmpl w:val="0E48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307EB9"/>
    <w:multiLevelType w:val="hybridMultilevel"/>
    <w:tmpl w:val="8402A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2770CC"/>
    <w:multiLevelType w:val="hybridMultilevel"/>
    <w:tmpl w:val="1382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082528"/>
    <w:multiLevelType w:val="hybridMultilevel"/>
    <w:tmpl w:val="69A2F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D9E3FA3"/>
    <w:multiLevelType w:val="multilevel"/>
    <w:tmpl w:val="491A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DD3341"/>
    <w:multiLevelType w:val="multilevel"/>
    <w:tmpl w:val="143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2330C5"/>
    <w:multiLevelType w:val="multilevel"/>
    <w:tmpl w:val="69B6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692D9C"/>
    <w:multiLevelType w:val="multilevel"/>
    <w:tmpl w:val="01D0D10A"/>
    <w:lvl w:ilvl="0">
      <w:start w:val="1"/>
      <w:numFmt w:val="decimal"/>
      <w:lvlText w:val="%1."/>
      <w:lvlJc w:val="left"/>
      <w:pPr>
        <w:ind w:left="360" w:hanging="360"/>
      </w:pPr>
      <w:rPr>
        <w:color w:val="8CC63F"/>
        <w:sz w:val="28"/>
      </w:rPr>
    </w:lvl>
    <w:lvl w:ilvl="1">
      <w:start w:val="1"/>
      <w:numFmt w:val="decimal"/>
      <w:lvlText w:val="%1.%2."/>
      <w:lvlJc w:val="left"/>
      <w:pPr>
        <w:ind w:left="792" w:hanging="432"/>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797580"/>
    <w:multiLevelType w:val="multilevel"/>
    <w:tmpl w:val="00A8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026606"/>
    <w:multiLevelType w:val="hybridMultilevel"/>
    <w:tmpl w:val="678E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23210E"/>
    <w:multiLevelType w:val="multilevel"/>
    <w:tmpl w:val="AEEE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CA1238"/>
    <w:multiLevelType w:val="hybridMultilevel"/>
    <w:tmpl w:val="5924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9"/>
  </w:num>
  <w:num w:numId="4">
    <w:abstractNumId w:val="20"/>
  </w:num>
  <w:num w:numId="5">
    <w:abstractNumId w:val="18"/>
  </w:num>
  <w:num w:numId="6">
    <w:abstractNumId w:val="14"/>
  </w:num>
  <w:num w:numId="7">
    <w:abstractNumId w:val="9"/>
  </w:num>
  <w:num w:numId="8">
    <w:abstractNumId w:val="10"/>
  </w:num>
  <w:num w:numId="9">
    <w:abstractNumId w:val="1"/>
  </w:num>
  <w:num w:numId="10">
    <w:abstractNumId w:val="11"/>
  </w:num>
  <w:num w:numId="11">
    <w:abstractNumId w:val="12"/>
  </w:num>
  <w:num w:numId="12">
    <w:abstractNumId w:val="7"/>
  </w:num>
  <w:num w:numId="13">
    <w:abstractNumId w:val="16"/>
  </w:num>
  <w:num w:numId="14">
    <w:abstractNumId w:val="15"/>
  </w:num>
  <w:num w:numId="15">
    <w:abstractNumId w:val="5"/>
  </w:num>
  <w:num w:numId="16">
    <w:abstractNumId w:val="2"/>
  </w:num>
  <w:num w:numId="17">
    <w:abstractNumId w:val="6"/>
  </w:num>
  <w:num w:numId="18">
    <w:abstractNumId w:val="4"/>
  </w:num>
  <w:num w:numId="19">
    <w:abstractNumId w:val="2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bbi Salisbury">
    <w15:presenceInfo w15:providerId="AD" w15:userId="S-1-5-21-3831271724-3138543242-3035955117-76385"/>
  </w15:person>
  <w15:person w15:author="Samantha Carrington">
    <w15:presenceInfo w15:providerId="AD" w15:userId="S-1-5-21-3831271724-3138543242-3035955117-178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158"/>
    <w:rsid w:val="000163B7"/>
    <w:rsid w:val="0003693B"/>
    <w:rsid w:val="00037E25"/>
    <w:rsid w:val="00064567"/>
    <w:rsid w:val="000673D4"/>
    <w:rsid w:val="000F6C24"/>
    <w:rsid w:val="00123898"/>
    <w:rsid w:val="00137D00"/>
    <w:rsid w:val="001A7CE9"/>
    <w:rsid w:val="001B7959"/>
    <w:rsid w:val="001C284F"/>
    <w:rsid w:val="001E2C4F"/>
    <w:rsid w:val="002133EE"/>
    <w:rsid w:val="00285663"/>
    <w:rsid w:val="00286D7F"/>
    <w:rsid w:val="00293857"/>
    <w:rsid w:val="002C673E"/>
    <w:rsid w:val="002D0FF4"/>
    <w:rsid w:val="00311E8E"/>
    <w:rsid w:val="00314977"/>
    <w:rsid w:val="003B7E42"/>
    <w:rsid w:val="003E6D28"/>
    <w:rsid w:val="0047128B"/>
    <w:rsid w:val="004A4432"/>
    <w:rsid w:val="004B1FF4"/>
    <w:rsid w:val="004F5955"/>
    <w:rsid w:val="005459FD"/>
    <w:rsid w:val="0056172B"/>
    <w:rsid w:val="005D7776"/>
    <w:rsid w:val="005E3A6C"/>
    <w:rsid w:val="005F6B8D"/>
    <w:rsid w:val="0061209E"/>
    <w:rsid w:val="00627D55"/>
    <w:rsid w:val="00652113"/>
    <w:rsid w:val="00653AD6"/>
    <w:rsid w:val="0069316C"/>
    <w:rsid w:val="006C4518"/>
    <w:rsid w:val="006C464D"/>
    <w:rsid w:val="00701C6F"/>
    <w:rsid w:val="00723C15"/>
    <w:rsid w:val="00726A85"/>
    <w:rsid w:val="0077681C"/>
    <w:rsid w:val="007D26F7"/>
    <w:rsid w:val="007D672E"/>
    <w:rsid w:val="007E04B6"/>
    <w:rsid w:val="00800663"/>
    <w:rsid w:val="0081064D"/>
    <w:rsid w:val="00864CB3"/>
    <w:rsid w:val="008768E7"/>
    <w:rsid w:val="008E1DCA"/>
    <w:rsid w:val="00910D67"/>
    <w:rsid w:val="009661CF"/>
    <w:rsid w:val="00976434"/>
    <w:rsid w:val="009B6899"/>
    <w:rsid w:val="009C1B8F"/>
    <w:rsid w:val="00A12121"/>
    <w:rsid w:val="00A2033C"/>
    <w:rsid w:val="00A41138"/>
    <w:rsid w:val="00A7192F"/>
    <w:rsid w:val="00A73635"/>
    <w:rsid w:val="00A9359A"/>
    <w:rsid w:val="00AE4518"/>
    <w:rsid w:val="00B25180"/>
    <w:rsid w:val="00B65EF6"/>
    <w:rsid w:val="00BB6DD3"/>
    <w:rsid w:val="00BF32DF"/>
    <w:rsid w:val="00C449CC"/>
    <w:rsid w:val="00C53C23"/>
    <w:rsid w:val="00D16CCF"/>
    <w:rsid w:val="00DB4ED8"/>
    <w:rsid w:val="00DE42BA"/>
    <w:rsid w:val="00E02F5B"/>
    <w:rsid w:val="00E80158"/>
    <w:rsid w:val="00E85B9C"/>
    <w:rsid w:val="00EE56AE"/>
    <w:rsid w:val="00EF723A"/>
    <w:rsid w:val="00F11A56"/>
    <w:rsid w:val="00FF5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21A8"/>
  <w15:chartTrackingRefBased/>
  <w15:docId w15:val="{73305798-72AD-49E9-8338-184986AC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0158"/>
  </w:style>
  <w:style w:type="paragraph" w:styleId="Heading3">
    <w:name w:val="heading 3"/>
    <w:basedOn w:val="Normal"/>
    <w:link w:val="Heading3Char"/>
    <w:uiPriority w:val="9"/>
    <w:semiHidden/>
    <w:unhideWhenUsed/>
    <w:qFormat/>
    <w:rsid w:val="0077681C"/>
    <w:pPr>
      <w:keepNext/>
      <w:keepLines/>
      <w:spacing w:before="200" w:after="0" w:line="240" w:lineRule="auto"/>
      <w:ind w:left="-431" w:hanging="357"/>
      <w:outlineLvl w:val="2"/>
    </w:pPr>
    <w:rPr>
      <w:rFonts w:ascii="VAG Rounded LT Com Light" w:eastAsiaTheme="majorEastAsia" w:hAnsi="VAG Rounded LT Com Light" w:cstheme="majorBidi"/>
      <w:b/>
      <w:bCs/>
      <w:color w:val="A5A5A5" w:themeColor="accent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E42"/>
    <w:rPr>
      <w:color w:val="0000FF"/>
      <w:u w:val="single"/>
    </w:rPr>
  </w:style>
  <w:style w:type="paragraph" w:styleId="Header">
    <w:name w:val="header"/>
    <w:basedOn w:val="Normal"/>
    <w:link w:val="HeaderChar"/>
    <w:uiPriority w:val="99"/>
    <w:unhideWhenUsed/>
    <w:rsid w:val="00E80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158"/>
  </w:style>
  <w:style w:type="paragraph" w:styleId="Footer">
    <w:name w:val="footer"/>
    <w:basedOn w:val="Normal"/>
    <w:link w:val="FooterChar"/>
    <w:uiPriority w:val="99"/>
    <w:unhideWhenUsed/>
    <w:rsid w:val="00E80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158"/>
  </w:style>
  <w:style w:type="table" w:customStyle="1" w:styleId="TableGrid">
    <w:name w:val="TableGrid"/>
    <w:rsid w:val="00E80158"/>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unhideWhenUsed/>
    <w:rsid w:val="00910D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10D67"/>
    <w:rPr>
      <w:b/>
      <w:bCs/>
    </w:rPr>
  </w:style>
  <w:style w:type="paragraph" w:styleId="ListParagraph">
    <w:name w:val="List Paragraph"/>
    <w:basedOn w:val="Normal"/>
    <w:link w:val="ListParagraphChar"/>
    <w:uiPriority w:val="34"/>
    <w:qFormat/>
    <w:rsid w:val="00910D67"/>
    <w:pPr>
      <w:ind w:left="720"/>
      <w:contextualSpacing/>
    </w:pPr>
  </w:style>
  <w:style w:type="character" w:styleId="UnresolvedMention">
    <w:name w:val="Unresolved Mention"/>
    <w:basedOn w:val="DefaultParagraphFont"/>
    <w:uiPriority w:val="99"/>
    <w:semiHidden/>
    <w:unhideWhenUsed/>
    <w:rsid w:val="00B65EF6"/>
    <w:rPr>
      <w:color w:val="605E5C"/>
      <w:shd w:val="clear" w:color="auto" w:fill="E1DFDD"/>
    </w:rPr>
  </w:style>
  <w:style w:type="character" w:styleId="FollowedHyperlink">
    <w:name w:val="FollowedHyperlink"/>
    <w:basedOn w:val="DefaultParagraphFont"/>
    <w:uiPriority w:val="99"/>
    <w:semiHidden/>
    <w:unhideWhenUsed/>
    <w:rsid w:val="00B65EF6"/>
    <w:rPr>
      <w:color w:val="954F72" w:themeColor="followedHyperlink"/>
      <w:u w:val="single"/>
    </w:rPr>
  </w:style>
  <w:style w:type="character" w:customStyle="1" w:styleId="Heading3Char">
    <w:name w:val="Heading 3 Char"/>
    <w:basedOn w:val="DefaultParagraphFont"/>
    <w:link w:val="Heading3"/>
    <w:uiPriority w:val="9"/>
    <w:semiHidden/>
    <w:rsid w:val="0077681C"/>
    <w:rPr>
      <w:rFonts w:ascii="VAG Rounded LT Com Light" w:eastAsiaTheme="majorEastAsia" w:hAnsi="VAG Rounded LT Com Light" w:cstheme="majorBidi"/>
      <w:b/>
      <w:bCs/>
      <w:color w:val="A5A5A5" w:themeColor="accent3"/>
      <w:sz w:val="28"/>
    </w:rPr>
  </w:style>
  <w:style w:type="character" w:customStyle="1" w:styleId="ListParagraphChar">
    <w:name w:val="List Paragraph Char"/>
    <w:basedOn w:val="Heading3Char"/>
    <w:link w:val="ListParagraph"/>
    <w:uiPriority w:val="34"/>
    <w:locked/>
    <w:rsid w:val="0077681C"/>
    <w:rPr>
      <w:rFonts w:ascii="VAG Rounded LT Com Light" w:eastAsiaTheme="majorEastAsia" w:hAnsi="VAG Rounded LT Com Light" w:cstheme="majorBidi"/>
      <w:b w:val="0"/>
      <w:bCs w:val="0"/>
      <w:color w:val="A5A5A5" w:themeColor="accent3"/>
      <w:sz w:val="28"/>
    </w:rPr>
  </w:style>
  <w:style w:type="paragraph" w:customStyle="1" w:styleId="ListPara111">
    <w:name w:val="List Para 1.1.1"/>
    <w:basedOn w:val="ListParagraph"/>
    <w:qFormat/>
    <w:rsid w:val="0077681C"/>
    <w:pPr>
      <w:keepNext/>
      <w:tabs>
        <w:tab w:val="num" w:pos="360"/>
      </w:tabs>
      <w:spacing w:before="200" w:after="0" w:line="240" w:lineRule="auto"/>
      <w:ind w:left="851" w:hanging="788"/>
      <w:contextualSpacing w:val="0"/>
      <w:jc w:val="both"/>
      <w:outlineLvl w:val="2"/>
    </w:pPr>
    <w:rPr>
      <w:rFonts w:ascii="VAG Rounded LT Com Light" w:eastAsiaTheme="majorEastAsia" w:hAnsi="VAG Rounded LT Com Light" w:cstheme="majorBidi"/>
      <w:b/>
      <w:color w:val="707173"/>
      <w:sz w:val="20"/>
    </w:rPr>
  </w:style>
  <w:style w:type="character" w:customStyle="1" w:styleId="normaltextrun">
    <w:name w:val="normaltextrun"/>
    <w:basedOn w:val="DefaultParagraphFont"/>
    <w:rsid w:val="005D7776"/>
  </w:style>
  <w:style w:type="character" w:customStyle="1" w:styleId="superscript">
    <w:name w:val="superscript"/>
    <w:basedOn w:val="DefaultParagraphFont"/>
    <w:rsid w:val="005D7776"/>
  </w:style>
  <w:style w:type="character" w:customStyle="1" w:styleId="eop">
    <w:name w:val="eop"/>
    <w:basedOn w:val="DefaultParagraphFont"/>
    <w:rsid w:val="005D7776"/>
  </w:style>
  <w:style w:type="paragraph" w:styleId="BalloonText">
    <w:name w:val="Balloon Text"/>
    <w:basedOn w:val="Normal"/>
    <w:link w:val="BalloonTextChar"/>
    <w:uiPriority w:val="99"/>
    <w:semiHidden/>
    <w:unhideWhenUsed/>
    <w:rsid w:val="00A71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9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5683">
      <w:bodyDiv w:val="1"/>
      <w:marLeft w:val="0"/>
      <w:marRight w:val="0"/>
      <w:marTop w:val="0"/>
      <w:marBottom w:val="0"/>
      <w:divBdr>
        <w:top w:val="none" w:sz="0" w:space="0" w:color="auto"/>
        <w:left w:val="none" w:sz="0" w:space="0" w:color="auto"/>
        <w:bottom w:val="none" w:sz="0" w:space="0" w:color="auto"/>
        <w:right w:val="none" w:sz="0" w:space="0" w:color="auto"/>
      </w:divBdr>
      <w:divsChild>
        <w:div w:id="1848016261">
          <w:marLeft w:val="0"/>
          <w:marRight w:val="0"/>
          <w:marTop w:val="0"/>
          <w:marBottom w:val="0"/>
          <w:divBdr>
            <w:top w:val="none" w:sz="0" w:space="0" w:color="auto"/>
            <w:left w:val="none" w:sz="0" w:space="0" w:color="auto"/>
            <w:bottom w:val="none" w:sz="0" w:space="0" w:color="auto"/>
            <w:right w:val="none" w:sz="0" w:space="0" w:color="auto"/>
          </w:divBdr>
        </w:div>
      </w:divsChild>
    </w:div>
    <w:div w:id="218514228">
      <w:bodyDiv w:val="1"/>
      <w:marLeft w:val="0"/>
      <w:marRight w:val="0"/>
      <w:marTop w:val="0"/>
      <w:marBottom w:val="0"/>
      <w:divBdr>
        <w:top w:val="none" w:sz="0" w:space="0" w:color="auto"/>
        <w:left w:val="none" w:sz="0" w:space="0" w:color="auto"/>
        <w:bottom w:val="none" w:sz="0" w:space="0" w:color="auto"/>
        <w:right w:val="none" w:sz="0" w:space="0" w:color="auto"/>
      </w:divBdr>
      <w:divsChild>
        <w:div w:id="118693804">
          <w:marLeft w:val="0"/>
          <w:marRight w:val="0"/>
          <w:marTop w:val="0"/>
          <w:marBottom w:val="0"/>
          <w:divBdr>
            <w:top w:val="none" w:sz="0" w:space="0" w:color="auto"/>
            <w:left w:val="none" w:sz="0" w:space="0" w:color="auto"/>
            <w:bottom w:val="none" w:sz="0" w:space="0" w:color="auto"/>
            <w:right w:val="none" w:sz="0" w:space="0" w:color="auto"/>
          </w:divBdr>
        </w:div>
      </w:divsChild>
    </w:div>
    <w:div w:id="308051634">
      <w:bodyDiv w:val="1"/>
      <w:marLeft w:val="0"/>
      <w:marRight w:val="0"/>
      <w:marTop w:val="0"/>
      <w:marBottom w:val="0"/>
      <w:divBdr>
        <w:top w:val="none" w:sz="0" w:space="0" w:color="auto"/>
        <w:left w:val="none" w:sz="0" w:space="0" w:color="auto"/>
        <w:bottom w:val="none" w:sz="0" w:space="0" w:color="auto"/>
        <w:right w:val="none" w:sz="0" w:space="0" w:color="auto"/>
      </w:divBdr>
    </w:div>
    <w:div w:id="372268253">
      <w:bodyDiv w:val="1"/>
      <w:marLeft w:val="0"/>
      <w:marRight w:val="0"/>
      <w:marTop w:val="0"/>
      <w:marBottom w:val="0"/>
      <w:divBdr>
        <w:top w:val="none" w:sz="0" w:space="0" w:color="auto"/>
        <w:left w:val="none" w:sz="0" w:space="0" w:color="auto"/>
        <w:bottom w:val="none" w:sz="0" w:space="0" w:color="auto"/>
        <w:right w:val="none" w:sz="0" w:space="0" w:color="auto"/>
      </w:divBdr>
      <w:divsChild>
        <w:div w:id="1874877624">
          <w:marLeft w:val="0"/>
          <w:marRight w:val="0"/>
          <w:marTop w:val="0"/>
          <w:marBottom w:val="0"/>
          <w:divBdr>
            <w:top w:val="none" w:sz="0" w:space="0" w:color="auto"/>
            <w:left w:val="none" w:sz="0" w:space="0" w:color="auto"/>
            <w:bottom w:val="none" w:sz="0" w:space="0" w:color="auto"/>
            <w:right w:val="none" w:sz="0" w:space="0" w:color="auto"/>
          </w:divBdr>
        </w:div>
      </w:divsChild>
    </w:div>
    <w:div w:id="385908037">
      <w:bodyDiv w:val="1"/>
      <w:marLeft w:val="0"/>
      <w:marRight w:val="0"/>
      <w:marTop w:val="0"/>
      <w:marBottom w:val="0"/>
      <w:divBdr>
        <w:top w:val="none" w:sz="0" w:space="0" w:color="auto"/>
        <w:left w:val="none" w:sz="0" w:space="0" w:color="auto"/>
        <w:bottom w:val="none" w:sz="0" w:space="0" w:color="auto"/>
        <w:right w:val="none" w:sz="0" w:space="0" w:color="auto"/>
      </w:divBdr>
      <w:divsChild>
        <w:div w:id="1261717776">
          <w:marLeft w:val="0"/>
          <w:marRight w:val="0"/>
          <w:marTop w:val="0"/>
          <w:marBottom w:val="0"/>
          <w:divBdr>
            <w:top w:val="none" w:sz="0" w:space="0" w:color="auto"/>
            <w:left w:val="none" w:sz="0" w:space="0" w:color="auto"/>
            <w:bottom w:val="none" w:sz="0" w:space="0" w:color="auto"/>
            <w:right w:val="none" w:sz="0" w:space="0" w:color="auto"/>
          </w:divBdr>
        </w:div>
      </w:divsChild>
    </w:div>
    <w:div w:id="465197683">
      <w:bodyDiv w:val="1"/>
      <w:marLeft w:val="0"/>
      <w:marRight w:val="0"/>
      <w:marTop w:val="0"/>
      <w:marBottom w:val="0"/>
      <w:divBdr>
        <w:top w:val="none" w:sz="0" w:space="0" w:color="auto"/>
        <w:left w:val="none" w:sz="0" w:space="0" w:color="auto"/>
        <w:bottom w:val="none" w:sz="0" w:space="0" w:color="auto"/>
        <w:right w:val="none" w:sz="0" w:space="0" w:color="auto"/>
      </w:divBdr>
      <w:divsChild>
        <w:div w:id="2045672824">
          <w:marLeft w:val="0"/>
          <w:marRight w:val="0"/>
          <w:marTop w:val="0"/>
          <w:marBottom w:val="0"/>
          <w:divBdr>
            <w:top w:val="none" w:sz="0" w:space="0" w:color="auto"/>
            <w:left w:val="none" w:sz="0" w:space="0" w:color="auto"/>
            <w:bottom w:val="none" w:sz="0" w:space="0" w:color="auto"/>
            <w:right w:val="none" w:sz="0" w:space="0" w:color="auto"/>
          </w:divBdr>
        </w:div>
      </w:divsChild>
    </w:div>
    <w:div w:id="498428946">
      <w:bodyDiv w:val="1"/>
      <w:marLeft w:val="0"/>
      <w:marRight w:val="0"/>
      <w:marTop w:val="0"/>
      <w:marBottom w:val="0"/>
      <w:divBdr>
        <w:top w:val="none" w:sz="0" w:space="0" w:color="auto"/>
        <w:left w:val="none" w:sz="0" w:space="0" w:color="auto"/>
        <w:bottom w:val="none" w:sz="0" w:space="0" w:color="auto"/>
        <w:right w:val="none" w:sz="0" w:space="0" w:color="auto"/>
      </w:divBdr>
      <w:divsChild>
        <w:div w:id="1688941569">
          <w:marLeft w:val="0"/>
          <w:marRight w:val="0"/>
          <w:marTop w:val="0"/>
          <w:marBottom w:val="0"/>
          <w:divBdr>
            <w:top w:val="none" w:sz="0" w:space="0" w:color="auto"/>
            <w:left w:val="none" w:sz="0" w:space="0" w:color="auto"/>
            <w:bottom w:val="none" w:sz="0" w:space="0" w:color="auto"/>
            <w:right w:val="none" w:sz="0" w:space="0" w:color="auto"/>
          </w:divBdr>
        </w:div>
      </w:divsChild>
    </w:div>
    <w:div w:id="526721581">
      <w:bodyDiv w:val="1"/>
      <w:marLeft w:val="0"/>
      <w:marRight w:val="0"/>
      <w:marTop w:val="0"/>
      <w:marBottom w:val="0"/>
      <w:divBdr>
        <w:top w:val="none" w:sz="0" w:space="0" w:color="auto"/>
        <w:left w:val="none" w:sz="0" w:space="0" w:color="auto"/>
        <w:bottom w:val="none" w:sz="0" w:space="0" w:color="auto"/>
        <w:right w:val="none" w:sz="0" w:space="0" w:color="auto"/>
      </w:divBdr>
      <w:divsChild>
        <w:div w:id="2088383262">
          <w:marLeft w:val="0"/>
          <w:marRight w:val="0"/>
          <w:marTop w:val="0"/>
          <w:marBottom w:val="0"/>
          <w:divBdr>
            <w:top w:val="none" w:sz="0" w:space="0" w:color="auto"/>
            <w:left w:val="none" w:sz="0" w:space="0" w:color="auto"/>
            <w:bottom w:val="none" w:sz="0" w:space="0" w:color="auto"/>
            <w:right w:val="none" w:sz="0" w:space="0" w:color="auto"/>
          </w:divBdr>
          <w:divsChild>
            <w:div w:id="170722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3265402">
      <w:bodyDiv w:val="1"/>
      <w:marLeft w:val="0"/>
      <w:marRight w:val="0"/>
      <w:marTop w:val="0"/>
      <w:marBottom w:val="0"/>
      <w:divBdr>
        <w:top w:val="none" w:sz="0" w:space="0" w:color="auto"/>
        <w:left w:val="none" w:sz="0" w:space="0" w:color="auto"/>
        <w:bottom w:val="none" w:sz="0" w:space="0" w:color="auto"/>
        <w:right w:val="none" w:sz="0" w:space="0" w:color="auto"/>
      </w:divBdr>
    </w:div>
    <w:div w:id="927618612">
      <w:bodyDiv w:val="1"/>
      <w:marLeft w:val="0"/>
      <w:marRight w:val="0"/>
      <w:marTop w:val="0"/>
      <w:marBottom w:val="0"/>
      <w:divBdr>
        <w:top w:val="none" w:sz="0" w:space="0" w:color="auto"/>
        <w:left w:val="none" w:sz="0" w:space="0" w:color="auto"/>
        <w:bottom w:val="none" w:sz="0" w:space="0" w:color="auto"/>
        <w:right w:val="none" w:sz="0" w:space="0" w:color="auto"/>
      </w:divBdr>
      <w:divsChild>
        <w:div w:id="651761750">
          <w:marLeft w:val="0"/>
          <w:marRight w:val="0"/>
          <w:marTop w:val="0"/>
          <w:marBottom w:val="0"/>
          <w:divBdr>
            <w:top w:val="none" w:sz="0" w:space="0" w:color="auto"/>
            <w:left w:val="none" w:sz="0" w:space="0" w:color="auto"/>
            <w:bottom w:val="none" w:sz="0" w:space="0" w:color="auto"/>
            <w:right w:val="none" w:sz="0" w:space="0" w:color="auto"/>
          </w:divBdr>
        </w:div>
      </w:divsChild>
    </w:div>
    <w:div w:id="983924284">
      <w:bodyDiv w:val="1"/>
      <w:marLeft w:val="0"/>
      <w:marRight w:val="0"/>
      <w:marTop w:val="0"/>
      <w:marBottom w:val="0"/>
      <w:divBdr>
        <w:top w:val="none" w:sz="0" w:space="0" w:color="auto"/>
        <w:left w:val="none" w:sz="0" w:space="0" w:color="auto"/>
        <w:bottom w:val="none" w:sz="0" w:space="0" w:color="auto"/>
        <w:right w:val="none" w:sz="0" w:space="0" w:color="auto"/>
      </w:divBdr>
      <w:divsChild>
        <w:div w:id="1449812663">
          <w:marLeft w:val="0"/>
          <w:marRight w:val="0"/>
          <w:marTop w:val="0"/>
          <w:marBottom w:val="0"/>
          <w:divBdr>
            <w:top w:val="none" w:sz="0" w:space="0" w:color="auto"/>
            <w:left w:val="none" w:sz="0" w:space="0" w:color="auto"/>
            <w:bottom w:val="none" w:sz="0" w:space="0" w:color="auto"/>
            <w:right w:val="none" w:sz="0" w:space="0" w:color="auto"/>
          </w:divBdr>
        </w:div>
      </w:divsChild>
    </w:div>
    <w:div w:id="1245995627">
      <w:bodyDiv w:val="1"/>
      <w:marLeft w:val="0"/>
      <w:marRight w:val="0"/>
      <w:marTop w:val="0"/>
      <w:marBottom w:val="0"/>
      <w:divBdr>
        <w:top w:val="none" w:sz="0" w:space="0" w:color="auto"/>
        <w:left w:val="none" w:sz="0" w:space="0" w:color="auto"/>
        <w:bottom w:val="none" w:sz="0" w:space="0" w:color="auto"/>
        <w:right w:val="none" w:sz="0" w:space="0" w:color="auto"/>
      </w:divBdr>
      <w:divsChild>
        <w:div w:id="1384981105">
          <w:marLeft w:val="0"/>
          <w:marRight w:val="0"/>
          <w:marTop w:val="0"/>
          <w:marBottom w:val="0"/>
          <w:divBdr>
            <w:top w:val="none" w:sz="0" w:space="0" w:color="auto"/>
            <w:left w:val="none" w:sz="0" w:space="0" w:color="auto"/>
            <w:bottom w:val="none" w:sz="0" w:space="0" w:color="auto"/>
            <w:right w:val="none" w:sz="0" w:space="0" w:color="auto"/>
          </w:divBdr>
        </w:div>
      </w:divsChild>
    </w:div>
    <w:div w:id="1275552902">
      <w:bodyDiv w:val="1"/>
      <w:marLeft w:val="0"/>
      <w:marRight w:val="0"/>
      <w:marTop w:val="0"/>
      <w:marBottom w:val="0"/>
      <w:divBdr>
        <w:top w:val="none" w:sz="0" w:space="0" w:color="auto"/>
        <w:left w:val="none" w:sz="0" w:space="0" w:color="auto"/>
        <w:bottom w:val="none" w:sz="0" w:space="0" w:color="auto"/>
        <w:right w:val="none" w:sz="0" w:space="0" w:color="auto"/>
      </w:divBdr>
    </w:div>
    <w:div w:id="1309285289">
      <w:bodyDiv w:val="1"/>
      <w:marLeft w:val="0"/>
      <w:marRight w:val="0"/>
      <w:marTop w:val="0"/>
      <w:marBottom w:val="0"/>
      <w:divBdr>
        <w:top w:val="none" w:sz="0" w:space="0" w:color="auto"/>
        <w:left w:val="none" w:sz="0" w:space="0" w:color="auto"/>
        <w:bottom w:val="none" w:sz="0" w:space="0" w:color="auto"/>
        <w:right w:val="none" w:sz="0" w:space="0" w:color="auto"/>
      </w:divBdr>
      <w:divsChild>
        <w:div w:id="1584755959">
          <w:marLeft w:val="0"/>
          <w:marRight w:val="0"/>
          <w:marTop w:val="0"/>
          <w:marBottom w:val="0"/>
          <w:divBdr>
            <w:top w:val="none" w:sz="0" w:space="0" w:color="auto"/>
            <w:left w:val="none" w:sz="0" w:space="0" w:color="auto"/>
            <w:bottom w:val="none" w:sz="0" w:space="0" w:color="auto"/>
            <w:right w:val="none" w:sz="0" w:space="0" w:color="auto"/>
          </w:divBdr>
        </w:div>
      </w:divsChild>
    </w:div>
    <w:div w:id="1315718914">
      <w:bodyDiv w:val="1"/>
      <w:marLeft w:val="0"/>
      <w:marRight w:val="0"/>
      <w:marTop w:val="0"/>
      <w:marBottom w:val="0"/>
      <w:divBdr>
        <w:top w:val="none" w:sz="0" w:space="0" w:color="auto"/>
        <w:left w:val="none" w:sz="0" w:space="0" w:color="auto"/>
        <w:bottom w:val="none" w:sz="0" w:space="0" w:color="auto"/>
        <w:right w:val="none" w:sz="0" w:space="0" w:color="auto"/>
      </w:divBdr>
      <w:divsChild>
        <w:div w:id="996151269">
          <w:marLeft w:val="0"/>
          <w:marRight w:val="0"/>
          <w:marTop w:val="0"/>
          <w:marBottom w:val="0"/>
          <w:divBdr>
            <w:top w:val="none" w:sz="0" w:space="0" w:color="auto"/>
            <w:left w:val="none" w:sz="0" w:space="0" w:color="auto"/>
            <w:bottom w:val="none" w:sz="0" w:space="0" w:color="auto"/>
            <w:right w:val="none" w:sz="0" w:space="0" w:color="auto"/>
          </w:divBdr>
        </w:div>
      </w:divsChild>
    </w:div>
    <w:div w:id="1326546839">
      <w:bodyDiv w:val="1"/>
      <w:marLeft w:val="0"/>
      <w:marRight w:val="0"/>
      <w:marTop w:val="0"/>
      <w:marBottom w:val="0"/>
      <w:divBdr>
        <w:top w:val="none" w:sz="0" w:space="0" w:color="auto"/>
        <w:left w:val="none" w:sz="0" w:space="0" w:color="auto"/>
        <w:bottom w:val="none" w:sz="0" w:space="0" w:color="auto"/>
        <w:right w:val="none" w:sz="0" w:space="0" w:color="auto"/>
      </w:divBdr>
      <w:divsChild>
        <w:div w:id="567493575">
          <w:marLeft w:val="0"/>
          <w:marRight w:val="0"/>
          <w:marTop w:val="0"/>
          <w:marBottom w:val="0"/>
          <w:divBdr>
            <w:top w:val="none" w:sz="0" w:space="0" w:color="auto"/>
            <w:left w:val="none" w:sz="0" w:space="0" w:color="auto"/>
            <w:bottom w:val="none" w:sz="0" w:space="0" w:color="auto"/>
            <w:right w:val="none" w:sz="0" w:space="0" w:color="auto"/>
          </w:divBdr>
        </w:div>
      </w:divsChild>
    </w:div>
    <w:div w:id="1433549624">
      <w:bodyDiv w:val="1"/>
      <w:marLeft w:val="0"/>
      <w:marRight w:val="0"/>
      <w:marTop w:val="0"/>
      <w:marBottom w:val="0"/>
      <w:divBdr>
        <w:top w:val="none" w:sz="0" w:space="0" w:color="auto"/>
        <w:left w:val="none" w:sz="0" w:space="0" w:color="auto"/>
        <w:bottom w:val="none" w:sz="0" w:space="0" w:color="auto"/>
        <w:right w:val="none" w:sz="0" w:space="0" w:color="auto"/>
      </w:divBdr>
      <w:divsChild>
        <w:div w:id="893007061">
          <w:marLeft w:val="0"/>
          <w:marRight w:val="0"/>
          <w:marTop w:val="0"/>
          <w:marBottom w:val="0"/>
          <w:divBdr>
            <w:top w:val="none" w:sz="0" w:space="0" w:color="auto"/>
            <w:left w:val="none" w:sz="0" w:space="0" w:color="auto"/>
            <w:bottom w:val="none" w:sz="0" w:space="0" w:color="auto"/>
            <w:right w:val="none" w:sz="0" w:space="0" w:color="auto"/>
          </w:divBdr>
        </w:div>
      </w:divsChild>
    </w:div>
    <w:div w:id="1511601203">
      <w:bodyDiv w:val="1"/>
      <w:marLeft w:val="0"/>
      <w:marRight w:val="0"/>
      <w:marTop w:val="0"/>
      <w:marBottom w:val="0"/>
      <w:divBdr>
        <w:top w:val="none" w:sz="0" w:space="0" w:color="auto"/>
        <w:left w:val="none" w:sz="0" w:space="0" w:color="auto"/>
        <w:bottom w:val="none" w:sz="0" w:space="0" w:color="auto"/>
        <w:right w:val="none" w:sz="0" w:space="0" w:color="auto"/>
      </w:divBdr>
      <w:divsChild>
        <w:div w:id="216551835">
          <w:marLeft w:val="0"/>
          <w:marRight w:val="0"/>
          <w:marTop w:val="0"/>
          <w:marBottom w:val="0"/>
          <w:divBdr>
            <w:top w:val="none" w:sz="0" w:space="0" w:color="auto"/>
            <w:left w:val="none" w:sz="0" w:space="0" w:color="auto"/>
            <w:bottom w:val="none" w:sz="0" w:space="0" w:color="auto"/>
            <w:right w:val="none" w:sz="0" w:space="0" w:color="auto"/>
          </w:divBdr>
        </w:div>
      </w:divsChild>
    </w:div>
    <w:div w:id="1601403081">
      <w:bodyDiv w:val="1"/>
      <w:marLeft w:val="0"/>
      <w:marRight w:val="0"/>
      <w:marTop w:val="0"/>
      <w:marBottom w:val="0"/>
      <w:divBdr>
        <w:top w:val="none" w:sz="0" w:space="0" w:color="auto"/>
        <w:left w:val="none" w:sz="0" w:space="0" w:color="auto"/>
        <w:bottom w:val="none" w:sz="0" w:space="0" w:color="auto"/>
        <w:right w:val="none" w:sz="0" w:space="0" w:color="auto"/>
      </w:divBdr>
      <w:divsChild>
        <w:div w:id="1957909415">
          <w:marLeft w:val="0"/>
          <w:marRight w:val="0"/>
          <w:marTop w:val="0"/>
          <w:marBottom w:val="0"/>
          <w:divBdr>
            <w:top w:val="none" w:sz="0" w:space="0" w:color="auto"/>
            <w:left w:val="none" w:sz="0" w:space="0" w:color="auto"/>
            <w:bottom w:val="none" w:sz="0" w:space="0" w:color="auto"/>
            <w:right w:val="none" w:sz="0" w:space="0" w:color="auto"/>
          </w:divBdr>
        </w:div>
      </w:divsChild>
    </w:div>
    <w:div w:id="1607032074">
      <w:bodyDiv w:val="1"/>
      <w:marLeft w:val="0"/>
      <w:marRight w:val="0"/>
      <w:marTop w:val="0"/>
      <w:marBottom w:val="0"/>
      <w:divBdr>
        <w:top w:val="none" w:sz="0" w:space="0" w:color="auto"/>
        <w:left w:val="none" w:sz="0" w:space="0" w:color="auto"/>
        <w:bottom w:val="none" w:sz="0" w:space="0" w:color="auto"/>
        <w:right w:val="none" w:sz="0" w:space="0" w:color="auto"/>
      </w:divBdr>
      <w:divsChild>
        <w:div w:id="682902055">
          <w:marLeft w:val="0"/>
          <w:marRight w:val="0"/>
          <w:marTop w:val="0"/>
          <w:marBottom w:val="0"/>
          <w:divBdr>
            <w:top w:val="none" w:sz="0" w:space="0" w:color="auto"/>
            <w:left w:val="none" w:sz="0" w:space="0" w:color="auto"/>
            <w:bottom w:val="none" w:sz="0" w:space="0" w:color="auto"/>
            <w:right w:val="none" w:sz="0" w:space="0" w:color="auto"/>
          </w:divBdr>
        </w:div>
      </w:divsChild>
    </w:div>
    <w:div w:id="1665015982">
      <w:bodyDiv w:val="1"/>
      <w:marLeft w:val="0"/>
      <w:marRight w:val="0"/>
      <w:marTop w:val="0"/>
      <w:marBottom w:val="0"/>
      <w:divBdr>
        <w:top w:val="none" w:sz="0" w:space="0" w:color="auto"/>
        <w:left w:val="none" w:sz="0" w:space="0" w:color="auto"/>
        <w:bottom w:val="none" w:sz="0" w:space="0" w:color="auto"/>
        <w:right w:val="none" w:sz="0" w:space="0" w:color="auto"/>
      </w:divBdr>
      <w:divsChild>
        <w:div w:id="2105610601">
          <w:marLeft w:val="0"/>
          <w:marRight w:val="0"/>
          <w:marTop w:val="0"/>
          <w:marBottom w:val="0"/>
          <w:divBdr>
            <w:top w:val="none" w:sz="0" w:space="0" w:color="auto"/>
            <w:left w:val="none" w:sz="0" w:space="0" w:color="auto"/>
            <w:bottom w:val="none" w:sz="0" w:space="0" w:color="auto"/>
            <w:right w:val="none" w:sz="0" w:space="0" w:color="auto"/>
          </w:divBdr>
        </w:div>
      </w:divsChild>
    </w:div>
    <w:div w:id="1722629313">
      <w:bodyDiv w:val="1"/>
      <w:marLeft w:val="0"/>
      <w:marRight w:val="0"/>
      <w:marTop w:val="0"/>
      <w:marBottom w:val="0"/>
      <w:divBdr>
        <w:top w:val="none" w:sz="0" w:space="0" w:color="auto"/>
        <w:left w:val="none" w:sz="0" w:space="0" w:color="auto"/>
        <w:bottom w:val="none" w:sz="0" w:space="0" w:color="auto"/>
        <w:right w:val="none" w:sz="0" w:space="0" w:color="auto"/>
      </w:divBdr>
      <w:divsChild>
        <w:div w:id="971013231">
          <w:marLeft w:val="0"/>
          <w:marRight w:val="0"/>
          <w:marTop w:val="0"/>
          <w:marBottom w:val="0"/>
          <w:divBdr>
            <w:top w:val="none" w:sz="0" w:space="0" w:color="auto"/>
            <w:left w:val="none" w:sz="0" w:space="0" w:color="auto"/>
            <w:bottom w:val="none" w:sz="0" w:space="0" w:color="auto"/>
            <w:right w:val="none" w:sz="0" w:space="0" w:color="auto"/>
          </w:divBdr>
        </w:div>
      </w:divsChild>
    </w:div>
    <w:div w:id="1744722740">
      <w:bodyDiv w:val="1"/>
      <w:marLeft w:val="0"/>
      <w:marRight w:val="0"/>
      <w:marTop w:val="0"/>
      <w:marBottom w:val="0"/>
      <w:divBdr>
        <w:top w:val="none" w:sz="0" w:space="0" w:color="auto"/>
        <w:left w:val="none" w:sz="0" w:space="0" w:color="auto"/>
        <w:bottom w:val="none" w:sz="0" w:space="0" w:color="auto"/>
        <w:right w:val="none" w:sz="0" w:space="0" w:color="auto"/>
      </w:divBdr>
      <w:divsChild>
        <w:div w:id="1198423031">
          <w:marLeft w:val="0"/>
          <w:marRight w:val="0"/>
          <w:marTop w:val="0"/>
          <w:marBottom w:val="0"/>
          <w:divBdr>
            <w:top w:val="none" w:sz="0" w:space="0" w:color="auto"/>
            <w:left w:val="none" w:sz="0" w:space="0" w:color="auto"/>
            <w:bottom w:val="none" w:sz="0" w:space="0" w:color="auto"/>
            <w:right w:val="none" w:sz="0" w:space="0" w:color="auto"/>
          </w:divBdr>
          <w:divsChild>
            <w:div w:id="1410692499">
              <w:blockQuote w:val="1"/>
              <w:marLeft w:val="720"/>
              <w:marRight w:val="720"/>
              <w:marTop w:val="100"/>
              <w:marBottom w:val="100"/>
              <w:divBdr>
                <w:top w:val="none" w:sz="0" w:space="0" w:color="auto"/>
                <w:left w:val="none" w:sz="0" w:space="0" w:color="auto"/>
                <w:bottom w:val="none" w:sz="0" w:space="0" w:color="auto"/>
                <w:right w:val="none" w:sz="0" w:space="0" w:color="auto"/>
              </w:divBdr>
            </w:div>
            <w:div w:id="5376628">
              <w:blockQuote w:val="1"/>
              <w:marLeft w:val="720"/>
              <w:marRight w:val="720"/>
              <w:marTop w:val="100"/>
              <w:marBottom w:val="100"/>
              <w:divBdr>
                <w:top w:val="none" w:sz="0" w:space="0" w:color="auto"/>
                <w:left w:val="none" w:sz="0" w:space="0" w:color="auto"/>
                <w:bottom w:val="none" w:sz="0" w:space="0" w:color="auto"/>
                <w:right w:val="none" w:sz="0" w:space="0" w:color="auto"/>
              </w:divBdr>
            </w:div>
            <w:div w:id="497116367">
              <w:blockQuote w:val="1"/>
              <w:marLeft w:val="720"/>
              <w:marRight w:val="720"/>
              <w:marTop w:val="100"/>
              <w:marBottom w:val="100"/>
              <w:divBdr>
                <w:top w:val="none" w:sz="0" w:space="0" w:color="auto"/>
                <w:left w:val="none" w:sz="0" w:space="0" w:color="auto"/>
                <w:bottom w:val="none" w:sz="0" w:space="0" w:color="auto"/>
                <w:right w:val="none" w:sz="0" w:space="0" w:color="auto"/>
              </w:divBdr>
            </w:div>
            <w:div w:id="400181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91067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048398">
              <w:marLeft w:val="0"/>
              <w:marRight w:val="0"/>
              <w:marTop w:val="0"/>
              <w:marBottom w:val="0"/>
              <w:divBdr>
                <w:top w:val="none" w:sz="0" w:space="0" w:color="auto"/>
                <w:left w:val="none" w:sz="0" w:space="0" w:color="auto"/>
                <w:bottom w:val="none" w:sz="0" w:space="0" w:color="auto"/>
                <w:right w:val="none" w:sz="0" w:space="0" w:color="auto"/>
              </w:divBdr>
            </w:div>
            <w:div w:id="1612399587">
              <w:blockQuote w:val="1"/>
              <w:marLeft w:val="720"/>
              <w:marRight w:val="720"/>
              <w:marTop w:val="100"/>
              <w:marBottom w:val="100"/>
              <w:divBdr>
                <w:top w:val="none" w:sz="0" w:space="0" w:color="auto"/>
                <w:left w:val="none" w:sz="0" w:space="0" w:color="auto"/>
                <w:bottom w:val="none" w:sz="0" w:space="0" w:color="auto"/>
                <w:right w:val="none" w:sz="0" w:space="0" w:color="auto"/>
              </w:divBdr>
            </w:div>
            <w:div w:id="325597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717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468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425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41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21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650129">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78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368208">
              <w:blockQuote w:val="1"/>
              <w:marLeft w:val="720"/>
              <w:marRight w:val="720"/>
              <w:marTop w:val="100"/>
              <w:marBottom w:val="100"/>
              <w:divBdr>
                <w:top w:val="none" w:sz="0" w:space="0" w:color="auto"/>
                <w:left w:val="none" w:sz="0" w:space="0" w:color="auto"/>
                <w:bottom w:val="none" w:sz="0" w:space="0" w:color="auto"/>
                <w:right w:val="none" w:sz="0" w:space="0" w:color="auto"/>
              </w:divBdr>
            </w:div>
            <w:div w:id="581331260">
              <w:blockQuote w:val="1"/>
              <w:marLeft w:val="720"/>
              <w:marRight w:val="720"/>
              <w:marTop w:val="100"/>
              <w:marBottom w:val="100"/>
              <w:divBdr>
                <w:top w:val="none" w:sz="0" w:space="0" w:color="auto"/>
                <w:left w:val="none" w:sz="0" w:space="0" w:color="auto"/>
                <w:bottom w:val="none" w:sz="0" w:space="0" w:color="auto"/>
                <w:right w:val="none" w:sz="0" w:space="0" w:color="auto"/>
              </w:divBdr>
            </w:div>
            <w:div w:id="2437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8717687">
      <w:bodyDiv w:val="1"/>
      <w:marLeft w:val="0"/>
      <w:marRight w:val="0"/>
      <w:marTop w:val="0"/>
      <w:marBottom w:val="0"/>
      <w:divBdr>
        <w:top w:val="none" w:sz="0" w:space="0" w:color="auto"/>
        <w:left w:val="none" w:sz="0" w:space="0" w:color="auto"/>
        <w:bottom w:val="none" w:sz="0" w:space="0" w:color="auto"/>
        <w:right w:val="none" w:sz="0" w:space="0" w:color="auto"/>
      </w:divBdr>
      <w:divsChild>
        <w:div w:id="564529886">
          <w:marLeft w:val="0"/>
          <w:marRight w:val="0"/>
          <w:marTop w:val="0"/>
          <w:marBottom w:val="0"/>
          <w:divBdr>
            <w:top w:val="none" w:sz="0" w:space="0" w:color="auto"/>
            <w:left w:val="none" w:sz="0" w:space="0" w:color="auto"/>
            <w:bottom w:val="none" w:sz="0" w:space="0" w:color="auto"/>
            <w:right w:val="none" w:sz="0" w:space="0" w:color="auto"/>
          </w:divBdr>
        </w:div>
      </w:divsChild>
    </w:div>
    <w:div w:id="1813324100">
      <w:bodyDiv w:val="1"/>
      <w:marLeft w:val="0"/>
      <w:marRight w:val="0"/>
      <w:marTop w:val="0"/>
      <w:marBottom w:val="0"/>
      <w:divBdr>
        <w:top w:val="none" w:sz="0" w:space="0" w:color="auto"/>
        <w:left w:val="none" w:sz="0" w:space="0" w:color="auto"/>
        <w:bottom w:val="none" w:sz="0" w:space="0" w:color="auto"/>
        <w:right w:val="none" w:sz="0" w:space="0" w:color="auto"/>
      </w:divBdr>
      <w:divsChild>
        <w:div w:id="1378042527">
          <w:marLeft w:val="0"/>
          <w:marRight w:val="0"/>
          <w:marTop w:val="0"/>
          <w:marBottom w:val="0"/>
          <w:divBdr>
            <w:top w:val="none" w:sz="0" w:space="0" w:color="auto"/>
            <w:left w:val="none" w:sz="0" w:space="0" w:color="auto"/>
            <w:bottom w:val="none" w:sz="0" w:space="0" w:color="auto"/>
            <w:right w:val="none" w:sz="0" w:space="0" w:color="auto"/>
          </w:divBdr>
        </w:div>
      </w:divsChild>
    </w:div>
    <w:div w:id="1881238132">
      <w:bodyDiv w:val="1"/>
      <w:marLeft w:val="0"/>
      <w:marRight w:val="0"/>
      <w:marTop w:val="0"/>
      <w:marBottom w:val="0"/>
      <w:divBdr>
        <w:top w:val="none" w:sz="0" w:space="0" w:color="auto"/>
        <w:left w:val="none" w:sz="0" w:space="0" w:color="auto"/>
        <w:bottom w:val="none" w:sz="0" w:space="0" w:color="auto"/>
        <w:right w:val="none" w:sz="0" w:space="0" w:color="auto"/>
      </w:divBdr>
      <w:divsChild>
        <w:div w:id="364213119">
          <w:marLeft w:val="0"/>
          <w:marRight w:val="0"/>
          <w:marTop w:val="0"/>
          <w:marBottom w:val="0"/>
          <w:divBdr>
            <w:top w:val="none" w:sz="0" w:space="0" w:color="auto"/>
            <w:left w:val="none" w:sz="0" w:space="0" w:color="auto"/>
            <w:bottom w:val="none" w:sz="0" w:space="0" w:color="auto"/>
            <w:right w:val="none" w:sz="0" w:space="0" w:color="auto"/>
          </w:divBdr>
        </w:div>
      </w:divsChild>
    </w:div>
    <w:div w:id="1919485396">
      <w:bodyDiv w:val="1"/>
      <w:marLeft w:val="0"/>
      <w:marRight w:val="0"/>
      <w:marTop w:val="0"/>
      <w:marBottom w:val="0"/>
      <w:divBdr>
        <w:top w:val="none" w:sz="0" w:space="0" w:color="auto"/>
        <w:left w:val="none" w:sz="0" w:space="0" w:color="auto"/>
        <w:bottom w:val="none" w:sz="0" w:space="0" w:color="auto"/>
        <w:right w:val="none" w:sz="0" w:space="0" w:color="auto"/>
      </w:divBdr>
      <w:divsChild>
        <w:div w:id="1762600398">
          <w:marLeft w:val="0"/>
          <w:marRight w:val="0"/>
          <w:marTop w:val="0"/>
          <w:marBottom w:val="0"/>
          <w:divBdr>
            <w:top w:val="none" w:sz="0" w:space="0" w:color="auto"/>
            <w:left w:val="none" w:sz="0" w:space="0" w:color="auto"/>
            <w:bottom w:val="none" w:sz="0" w:space="0" w:color="auto"/>
            <w:right w:val="none" w:sz="0" w:space="0" w:color="auto"/>
          </w:divBdr>
          <w:divsChild>
            <w:div w:id="184092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1548013">
      <w:bodyDiv w:val="1"/>
      <w:marLeft w:val="0"/>
      <w:marRight w:val="0"/>
      <w:marTop w:val="0"/>
      <w:marBottom w:val="0"/>
      <w:divBdr>
        <w:top w:val="none" w:sz="0" w:space="0" w:color="auto"/>
        <w:left w:val="none" w:sz="0" w:space="0" w:color="auto"/>
        <w:bottom w:val="none" w:sz="0" w:space="0" w:color="auto"/>
        <w:right w:val="none" w:sz="0" w:space="0" w:color="auto"/>
      </w:divBdr>
      <w:divsChild>
        <w:div w:id="569923753">
          <w:marLeft w:val="0"/>
          <w:marRight w:val="0"/>
          <w:marTop w:val="0"/>
          <w:marBottom w:val="0"/>
          <w:divBdr>
            <w:top w:val="none" w:sz="0" w:space="0" w:color="auto"/>
            <w:left w:val="none" w:sz="0" w:space="0" w:color="auto"/>
            <w:bottom w:val="none" w:sz="0" w:space="0" w:color="auto"/>
            <w:right w:val="none" w:sz="0" w:space="0" w:color="auto"/>
          </w:divBdr>
        </w:div>
      </w:divsChild>
    </w:div>
    <w:div w:id="2045984846">
      <w:bodyDiv w:val="1"/>
      <w:marLeft w:val="0"/>
      <w:marRight w:val="0"/>
      <w:marTop w:val="0"/>
      <w:marBottom w:val="0"/>
      <w:divBdr>
        <w:top w:val="none" w:sz="0" w:space="0" w:color="auto"/>
        <w:left w:val="none" w:sz="0" w:space="0" w:color="auto"/>
        <w:bottom w:val="none" w:sz="0" w:space="0" w:color="auto"/>
        <w:right w:val="none" w:sz="0" w:space="0" w:color="auto"/>
      </w:divBdr>
      <w:divsChild>
        <w:div w:id="235827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iangroup.com/media/3458411/Access-to-Scripts-Reviews-of-Results-and-Appeals-Procedures-2025_26.pdf" TargetMode="External"/><Relationship Id="rId13" Type="http://schemas.openxmlformats.org/officeDocument/2006/relationships/hyperlink" Target="https://www.gov.uk/government/publications/education-inspection-framework/education-inspection-framework-for-use-from-november-2025" TargetMode="External"/><Relationship Id="rId18" Type="http://schemas.openxmlformats.org/officeDocument/2006/relationships/hyperlink" Target="https://www.legislation.gov.uk/ukpga/2018/12/contents" TargetMode="External"/><Relationship Id="rId26" Type="http://schemas.openxmlformats.org/officeDocument/2006/relationships/hyperlink" Target="https://blogs.glowscotland.org.uk/st/public/balfronhssupport/uploads/sites/3617/2020/04/01155616/AssessmentArrangementsExplained.pdf" TargetMode="External"/><Relationship Id="rId3" Type="http://schemas.openxmlformats.org/officeDocument/2006/relationships/settings" Target="settings.xml"/><Relationship Id="rId21" Type="http://schemas.openxmlformats.org/officeDocument/2006/relationships/hyperlink" Target="https://www.gov.wales/reasonable-adjustments-general-qualifications-guidance" TargetMode="External"/><Relationship Id="rId7" Type="http://schemas.openxmlformats.org/officeDocument/2006/relationships/image" Target="media/image1.png"/><Relationship Id="rId12" Type="http://schemas.openxmlformats.org/officeDocument/2006/relationships/hyperlink" Target="https://www.legislation.gov.uk/uksi/2014/3283" TargetMode="External"/><Relationship Id="rId17" Type="http://schemas.openxmlformats.org/officeDocument/2006/relationships/hyperlink" Target="https://www.gov.uk/government/publications/send-code-of-practice-0-to-25" TargetMode="External"/><Relationship Id="rId25" Type="http://schemas.openxmlformats.org/officeDocument/2006/relationships/hyperlink" Target="https://www.sqa.org.uk/sqa/64698.html" TargetMode="External"/><Relationship Id="rId2" Type="http://schemas.openxmlformats.org/officeDocument/2006/relationships/styles" Target="styles.xml"/><Relationship Id="rId16" Type="http://schemas.openxmlformats.org/officeDocument/2006/relationships/hyperlink" Target="https://www.legislation.gov.uk/ukpga/2010/15/section/20" TargetMode="External"/><Relationship Id="rId20" Type="http://schemas.openxmlformats.org/officeDocument/2006/relationships/hyperlink" Target="https://www.gov.wales/independent-schools-registration-and-operational-guidance-htm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alifications.pearson.com/en/support/support-topics/results-certification/post-results-services/post-results-key-dates.html" TargetMode="External"/><Relationship Id="rId24" Type="http://schemas.openxmlformats.org/officeDocument/2006/relationships/hyperlink" Target="https://www.gov.scot/publications/registration-independent-schools-scotland-guidance-applicants-proprietors-parent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uidance/ofqual-handbook" TargetMode="External"/><Relationship Id="rId23" Type="http://schemas.openxmlformats.org/officeDocument/2006/relationships/hyperlink" Target="https://educationinspectorate.gov.scot/inspection-guidance/school-and-elc/independent-school-inspections/" TargetMode="External"/><Relationship Id="rId28" Type="http://schemas.openxmlformats.org/officeDocument/2006/relationships/hyperlink" Target="https://www.sqa.org.uk/sqa/79049.html" TargetMode="External"/><Relationship Id="rId10" Type="http://schemas.openxmlformats.org/officeDocument/2006/relationships/hyperlink" Target="https://www.aqa.org.uk/exams-administration/after-results/post-results/copy-of-marked-paper" TargetMode="External"/><Relationship Id="rId19" Type="http://schemas.openxmlformats.org/officeDocument/2006/relationships/hyperlink" Target="https://estyn.gov.wales/app/uploads/2024/08/What-and-how-we-inspect-independent-schools.pdf"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cambiangroup.com/specialist-education/our-schools/semh-schools/cambian-devon-school/exam-policies-and-information-for-candidates/" TargetMode="External"/><Relationship Id="rId14" Type="http://schemas.openxmlformats.org/officeDocument/2006/relationships/hyperlink" Target="https://www.jcq.org.uk/knowledge-hub/intructions-for-conducting-examinations/" TargetMode="External"/><Relationship Id="rId22" Type="http://schemas.openxmlformats.org/officeDocument/2006/relationships/hyperlink" Target="https://www.jcq.org.uk/wp-content/uploads/2025/08/JCQ-Instructions-for-conducting-examinations-2025_6_FINAL.pdf" TargetMode="External"/><Relationship Id="rId27" Type="http://schemas.openxmlformats.org/officeDocument/2006/relationships/hyperlink" Target="https://www.sqa.org.uk/sqa/35770.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5874</TotalTime>
  <Pages>20</Pages>
  <Words>6691</Words>
  <Characters>38144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Dickie</dc:creator>
  <cp:keywords/>
  <dc:description/>
  <cp:lastModifiedBy>Abbi Salisbury</cp:lastModifiedBy>
  <cp:revision>18</cp:revision>
  <dcterms:created xsi:type="dcterms:W3CDTF">2026-06-26T12:25:00Z</dcterms:created>
  <dcterms:modified xsi:type="dcterms:W3CDTF">2026-09-09T07:52:00Z</dcterms:modified>
</cp:coreProperties>
</file>